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E71EDC" w14:textId="77777777" w:rsidR="00047437" w:rsidRPr="00FC65DE" w:rsidRDefault="00047437" w:rsidP="00047437">
      <w:pPr>
        <w:spacing w:after="0" w:line="360" w:lineRule="auto"/>
        <w:ind w:right="-1"/>
        <w:jc w:val="both"/>
        <w:rPr>
          <w:rFonts w:ascii="Times New Roman" w:hAnsi="Times New Roman" w:cs="Times New Roman"/>
          <w:b/>
          <w:bCs/>
          <w:color w:val="000000" w:themeColor="text1"/>
        </w:rPr>
      </w:pPr>
      <w:r w:rsidRPr="00FC65DE">
        <w:rPr>
          <w:rFonts w:ascii="Times New Roman" w:hAnsi="Times New Roman" w:cs="Times New Roman"/>
          <w:b/>
          <w:bCs/>
          <w:color w:val="000000" w:themeColor="text1"/>
        </w:rPr>
        <w:t>ESTUDO TÉCNICO PRELIMINAR</w:t>
      </w:r>
    </w:p>
    <w:p w14:paraId="5D97B2E4" w14:textId="77777777" w:rsidR="00047437" w:rsidRPr="00FC65DE" w:rsidRDefault="00047437" w:rsidP="00047437">
      <w:pPr>
        <w:spacing w:after="0" w:line="360" w:lineRule="auto"/>
        <w:ind w:right="-1"/>
        <w:jc w:val="both"/>
        <w:rPr>
          <w:rFonts w:ascii="Times New Roman" w:hAnsi="Times New Roman" w:cs="Times New Roman"/>
          <w:b/>
          <w:bCs/>
          <w:color w:val="000000" w:themeColor="text1"/>
        </w:rPr>
      </w:pPr>
    </w:p>
    <w:p w14:paraId="1FB6ADEC" w14:textId="77777777" w:rsidR="00047437" w:rsidRPr="00FC65DE" w:rsidRDefault="00047437" w:rsidP="00047437">
      <w:pPr>
        <w:spacing w:after="0" w:line="360" w:lineRule="auto"/>
        <w:jc w:val="both"/>
        <w:rPr>
          <w:rFonts w:ascii="Times New Roman" w:hAnsi="Times New Roman" w:cs="Times New Roman"/>
          <w:b/>
          <w:bCs/>
          <w:color w:val="000000" w:themeColor="text1"/>
          <w:shd w:val="clear" w:color="auto" w:fill="FFFFFF"/>
        </w:rPr>
      </w:pPr>
      <w:r w:rsidRPr="00FC65DE">
        <w:rPr>
          <w:rFonts w:ascii="Times New Roman" w:hAnsi="Times New Roman" w:cs="Times New Roman"/>
          <w:b/>
          <w:bCs/>
          <w:color w:val="000000" w:themeColor="text1"/>
          <w:shd w:val="clear" w:color="auto" w:fill="FFFFFF"/>
        </w:rPr>
        <w:t>Objeto: exame de viabilidade para realização de processo licitatório destinado à aquisição de VEÍCULOS E SIMILARES, AMBULÂNCIAS E VANS.</w:t>
      </w:r>
    </w:p>
    <w:p w14:paraId="3E3AE916" w14:textId="77777777" w:rsidR="00047437" w:rsidRPr="00FC65DE" w:rsidRDefault="00047437" w:rsidP="00047437">
      <w:pPr>
        <w:spacing w:after="0" w:line="360" w:lineRule="auto"/>
        <w:jc w:val="both"/>
        <w:rPr>
          <w:rFonts w:ascii="Times New Roman" w:hAnsi="Times New Roman" w:cs="Times New Roman"/>
          <w:b/>
          <w:bCs/>
          <w:color w:val="000000" w:themeColor="text1"/>
          <w:u w:val="single"/>
          <w:shd w:val="clear" w:color="auto" w:fill="FFFFFF"/>
        </w:rPr>
      </w:pPr>
    </w:p>
    <w:p w14:paraId="750CCD3A" w14:textId="77777777" w:rsidR="00047437" w:rsidRPr="00FC65DE" w:rsidRDefault="00047437" w:rsidP="00047437">
      <w:pPr>
        <w:spacing w:after="0" w:line="360" w:lineRule="auto"/>
        <w:jc w:val="both"/>
        <w:rPr>
          <w:rFonts w:ascii="Times New Roman" w:hAnsi="Times New Roman" w:cs="Times New Roman"/>
          <w:b/>
          <w:bCs/>
          <w:color w:val="000000" w:themeColor="text1"/>
          <w:u w:val="single"/>
          <w:shd w:val="clear" w:color="auto" w:fill="FFFFFF"/>
        </w:rPr>
      </w:pPr>
      <w:r w:rsidRPr="00FC65DE">
        <w:rPr>
          <w:rFonts w:ascii="Times New Roman" w:hAnsi="Times New Roman" w:cs="Times New Roman"/>
          <w:b/>
          <w:bCs/>
          <w:color w:val="000000" w:themeColor="text1"/>
          <w:u w:val="single"/>
          <w:shd w:val="clear" w:color="auto" w:fill="FFFFFF"/>
        </w:rPr>
        <w:t>CIMAU - CONSÓRCIO INTERMUNICIPAL DO MÉDIO ALTO URUGUAI</w:t>
      </w:r>
    </w:p>
    <w:p w14:paraId="072A1AEB" w14:textId="77777777" w:rsidR="00047437" w:rsidRPr="00FC65DE" w:rsidRDefault="00047437" w:rsidP="00047437">
      <w:pPr>
        <w:spacing w:after="0" w:line="360" w:lineRule="auto"/>
        <w:jc w:val="both"/>
        <w:rPr>
          <w:rFonts w:ascii="Times New Roman" w:hAnsi="Times New Roman" w:cs="Times New Roman"/>
          <w:b/>
          <w:bCs/>
          <w:color w:val="000000" w:themeColor="text1"/>
          <w:shd w:val="clear" w:color="auto" w:fill="FFFFFF"/>
        </w:rPr>
      </w:pPr>
    </w:p>
    <w:p w14:paraId="75574BC3" w14:textId="77777777" w:rsidR="00047437" w:rsidRPr="00FC65DE" w:rsidRDefault="00047437" w:rsidP="00047437">
      <w:pPr>
        <w:shd w:val="clear" w:color="auto" w:fill="FFFFFF"/>
        <w:spacing w:after="0" w:line="360" w:lineRule="auto"/>
        <w:jc w:val="both"/>
        <w:rPr>
          <w:rFonts w:ascii="Times New Roman" w:hAnsi="Times New Roman" w:cs="Times New Roman"/>
          <w:color w:val="000000" w:themeColor="text1"/>
          <w:shd w:val="clear" w:color="auto" w:fill="FFFFFF"/>
        </w:rPr>
      </w:pPr>
      <w:r w:rsidRPr="00FC65DE">
        <w:rPr>
          <w:rFonts w:ascii="Times New Roman" w:hAnsi="Times New Roman" w:cs="Times New Roman"/>
          <w:color w:val="000000" w:themeColor="text1"/>
          <w:shd w:val="clear" w:color="auto" w:fill="FFFFFF"/>
        </w:rPr>
        <w:t>O presente Consórcio está sediado na cidade de Rodeio Bonito/RS, na Rua Piratini, nº 139, está inscrito no CNPJ sob o nº 02.493.318/0001-87, e sua formação busca o alcance de objetivos comuns dos seus entes consorciados.</w:t>
      </w:r>
    </w:p>
    <w:p w14:paraId="70BE74B3" w14:textId="77777777" w:rsidR="00074CB9" w:rsidRPr="007B1581" w:rsidRDefault="00047437" w:rsidP="00074CB9">
      <w:pPr>
        <w:spacing w:after="0" w:line="360" w:lineRule="auto"/>
        <w:jc w:val="both"/>
        <w:rPr>
          <w:rFonts w:ascii="Times New Roman" w:eastAsia="Times New Roman" w:hAnsi="Times New Roman" w:cs="Times New Roman"/>
          <w:color w:val="0D0D0D"/>
          <w:lang w:eastAsia="pt-BR"/>
          <w:rPrChange w:id="0" w:author="User" w:date="2025-11-27T07:49:00Z">
            <w:rPr>
              <w:rFonts w:ascii="Times New Roman" w:hAnsi="Times New Roman" w:cs="Times New Roman"/>
              <w:bCs/>
            </w:rPr>
          </w:rPrChange>
        </w:rPr>
      </w:pPr>
      <w:r w:rsidRPr="00FC65DE">
        <w:rPr>
          <w:rFonts w:ascii="Times New Roman" w:hAnsi="Times New Roman" w:cs="Times New Roman"/>
          <w:color w:val="000000" w:themeColor="text1"/>
          <w:shd w:val="clear" w:color="auto" w:fill="FFFFFF"/>
        </w:rPr>
        <w:t xml:space="preserve">São integrantes deste consórcio os seguintes municípios: </w:t>
      </w:r>
      <w:ins w:id="1" w:author="User" w:date="2025-11-26T08:29:00Z">
        <w:r w:rsidR="00074CB9" w:rsidRPr="007B1581">
          <w:rPr>
            <w:rFonts w:ascii="Times New Roman" w:eastAsia="Times New Roman" w:hAnsi="Times New Roman" w:cs="Times New Roman"/>
            <w:color w:val="0D0D0D"/>
            <w:lang w:eastAsia="pt-BR"/>
            <w:rPrChange w:id="2" w:author="User" w:date="2025-11-27T07:49:00Z">
              <w:rPr>
                <w:rFonts w:ascii="Times New Roman" w:eastAsia="Times New Roman" w:hAnsi="Times New Roman" w:cs="Times New Roman"/>
                <w:color w:val="215E99"/>
                <w:lang w:eastAsia="pt-BR"/>
              </w:rPr>
            </w:rPrChange>
          </w:rPr>
          <w:t xml:space="preserve">Alpestre (RS); Ametista Do Sul (RS); Barra Do Guarita (RS); Barra Funda (RS); Boa Vista Das Missões (RS); Caiçara (RS); Cerro Grande (RS); Cristal Do Sul (RS); Derrubadas (RS); Dois Irmãos Das Missões (RS); Erval Seco (RS); Esperança do Sul (RS); Frederico Westphalen (RS); Gramado Dos Loureiros (RS); Iraí (RS); Jaboticaba (RS); Liberato Salzano (RS); </w:t>
        </w:r>
        <w:proofErr w:type="spellStart"/>
        <w:r w:rsidR="00074CB9" w:rsidRPr="007B1581">
          <w:rPr>
            <w:rFonts w:ascii="Times New Roman" w:eastAsia="Times New Roman" w:hAnsi="Times New Roman" w:cs="Times New Roman"/>
            <w:color w:val="0D0D0D"/>
            <w:lang w:eastAsia="pt-BR"/>
            <w:rPrChange w:id="3" w:author="User" w:date="2025-11-27T07:49:00Z">
              <w:rPr>
                <w:rFonts w:ascii="Times New Roman" w:eastAsia="Times New Roman" w:hAnsi="Times New Roman" w:cs="Times New Roman"/>
                <w:color w:val="215E99"/>
                <w:lang w:eastAsia="pt-BR"/>
              </w:rPr>
            </w:rPrChange>
          </w:rPr>
          <w:t>Miraguaí</w:t>
        </w:r>
        <w:proofErr w:type="spellEnd"/>
        <w:r w:rsidR="00074CB9" w:rsidRPr="007B1581">
          <w:rPr>
            <w:rFonts w:ascii="Times New Roman" w:eastAsia="Times New Roman" w:hAnsi="Times New Roman" w:cs="Times New Roman"/>
            <w:color w:val="0D0D0D"/>
            <w:lang w:eastAsia="pt-BR"/>
            <w:rPrChange w:id="4" w:author="User" w:date="2025-11-27T07:49:00Z">
              <w:rPr>
                <w:rFonts w:ascii="Times New Roman" w:eastAsia="Times New Roman" w:hAnsi="Times New Roman" w:cs="Times New Roman"/>
                <w:color w:val="215E99"/>
                <w:lang w:eastAsia="pt-BR"/>
              </w:rPr>
            </w:rPrChange>
          </w:rPr>
          <w:t xml:space="preserve"> (RS); Nonoai (RS); Novo Tiradentes (RS); Palmitinho (RS); Pinhal (RS); Pinheirinho Do Vale (RS); Planalto (RS); Redentora (RS); Rodeio Bonito (RS); Sagrada Família (RS); São Pedro Das Missões (RS); Seberi (RS); Severiano De Almeida (RS); Taquaruçu Do Sul (RS); Tenente Portela (RS); Trindade Do Sul (RS); Vicente Dutra (RS); Vista Alegre (RS); Vista Gaúcha (RS)</w:t>
        </w:r>
      </w:ins>
      <w:r w:rsidR="00074CB9">
        <w:rPr>
          <w:rFonts w:ascii="Times New Roman" w:eastAsia="Times New Roman" w:hAnsi="Times New Roman" w:cs="Times New Roman"/>
          <w:color w:val="0D0D0D"/>
          <w:lang w:eastAsia="pt-BR"/>
        </w:rPr>
        <w:t>.</w:t>
      </w:r>
      <w:del w:id="5" w:author="User" w:date="2025-11-26T08:29:00Z">
        <w:r w:rsidR="00074CB9" w:rsidRPr="007B1581" w:rsidDel="00B3475B">
          <w:rPr>
            <w:rFonts w:ascii="Times New Roman" w:hAnsi="Times New Roman" w:cs="Times New Roman"/>
            <w:bCs/>
            <w:color w:val="0D0D0D"/>
            <w:rPrChange w:id="6" w:author="User" w:date="2025-11-27T07:49:00Z">
              <w:rPr>
                <w:rFonts w:ascii="Times New Roman" w:hAnsi="Times New Roman" w:cs="Times New Roman"/>
                <w:bCs/>
              </w:rPr>
            </w:rPrChange>
          </w:rPr>
          <w:delText xml:space="preserve">Alpestre, RS, Ametista do Sul-RS, Barra do Guarita- RS, </w:delText>
        </w:r>
        <w:r w:rsidR="00074CB9" w:rsidRPr="007B1581" w:rsidDel="00B3475B">
          <w:rPr>
            <w:rFonts w:ascii="Times New Roman" w:hAnsi="Times New Roman" w:cs="Times New Roman"/>
            <w:bCs/>
            <w:color w:val="0D0D0D"/>
            <w:rPrChange w:id="7" w:author="User" w:date="2025-11-27T07:49:00Z">
              <w:rPr>
                <w:rFonts w:ascii="Times New Roman" w:hAnsi="Times New Roman" w:cs="Times New Roman"/>
                <w:bCs/>
                <w:color w:val="FF0000"/>
              </w:rPr>
            </w:rPrChange>
          </w:rPr>
          <w:delText>Barra Funda- RS,</w:delText>
        </w:r>
        <w:r w:rsidR="00074CB9" w:rsidRPr="007B1581" w:rsidDel="00B3475B">
          <w:rPr>
            <w:rFonts w:ascii="Times New Roman" w:hAnsi="Times New Roman" w:cs="Times New Roman"/>
            <w:bCs/>
            <w:color w:val="0D0D0D"/>
            <w:rPrChange w:id="8" w:author="User" w:date="2025-11-27T07:49:00Z">
              <w:rPr>
                <w:rFonts w:ascii="Times New Roman" w:hAnsi="Times New Roman" w:cs="Times New Roman"/>
                <w:bCs/>
              </w:rPr>
            </w:rPrChange>
          </w:rPr>
          <w:delText xml:space="preserve"> Boa Vista das Missões-RS, Caiçara- RS, Cerro Grande- RS, Cristal do Sul- RS, Derrubadas- RS, Dois Irmãos das Missões- RS, Erval Seco- RS,</w:delText>
        </w:r>
      </w:del>
      <w:del w:id="9" w:author="User" w:date="2025-11-25T13:11:00Z">
        <w:r w:rsidR="00074CB9" w:rsidRPr="007B1581" w:rsidDel="0090779E">
          <w:rPr>
            <w:rFonts w:ascii="Times New Roman" w:hAnsi="Times New Roman" w:cs="Times New Roman"/>
            <w:bCs/>
            <w:color w:val="0D0D0D"/>
            <w:rPrChange w:id="10" w:author="User" w:date="2025-11-27T07:49:00Z">
              <w:rPr>
                <w:rFonts w:ascii="Times New Roman" w:hAnsi="Times New Roman" w:cs="Times New Roman"/>
                <w:bCs/>
              </w:rPr>
            </w:rPrChange>
          </w:rPr>
          <w:delText xml:space="preserve"> </w:delText>
        </w:r>
      </w:del>
      <w:del w:id="11" w:author="User" w:date="2025-11-26T08:29:00Z">
        <w:r w:rsidR="00074CB9" w:rsidRPr="007B1581" w:rsidDel="00B3475B">
          <w:rPr>
            <w:rFonts w:ascii="Times New Roman" w:hAnsi="Times New Roman" w:cs="Times New Roman"/>
            <w:bCs/>
            <w:color w:val="0D0D0D"/>
            <w:rPrChange w:id="12" w:author="User" w:date="2025-11-27T07:49:00Z">
              <w:rPr>
                <w:rFonts w:ascii="Times New Roman" w:hAnsi="Times New Roman" w:cs="Times New Roman"/>
                <w:bCs/>
              </w:rPr>
            </w:rPrChange>
          </w:rPr>
          <w:delText xml:space="preserve"> Frederico Westphalen-RS, Gramado dos Loureiro- RS, Iraí- RS, Jaboticaba- RS, Liberato Salzano- RS, Miraguaí- RS, Nonoai-RS, Novo Tiradentes- RS, Palmitinho- RS, Pinhal- RS, Pinheirinho do Vale- RS, Planalto- RS, Redentora – RS,  Rodeio Bonito- RS, Sagrada Família- RS, São Pedro das Missões - RS, Seberi- RS, Severiano de Almeida – RS, Taquaruçu do Sul - RS, Tenente Portela- RS, Trindade do Sul – RS, Vicente Dutra- RS, Vista Alegre- RS e Vista Gaúcha- RS.</w:delText>
        </w:r>
      </w:del>
    </w:p>
    <w:p w14:paraId="43295955" w14:textId="2C6BC13D" w:rsidR="00047437" w:rsidRPr="00FC65DE" w:rsidRDefault="00047437" w:rsidP="00074CB9">
      <w:pPr>
        <w:shd w:val="clear" w:color="auto" w:fill="FFFFFF"/>
        <w:spacing w:after="0" w:line="360" w:lineRule="auto"/>
        <w:jc w:val="both"/>
        <w:rPr>
          <w:rFonts w:ascii="Times New Roman" w:hAnsi="Times New Roman" w:cs="Times New Roman"/>
          <w:color w:val="000000" w:themeColor="text1"/>
        </w:rPr>
      </w:pPr>
      <w:r w:rsidRPr="00FC65DE">
        <w:rPr>
          <w:rFonts w:ascii="Times New Roman" w:hAnsi="Times New Roman" w:cs="Times New Roman"/>
          <w:color w:val="000000" w:themeColor="text1"/>
        </w:rPr>
        <w:t>Consoante o disposto na Lei Federal nº 11.107/2005, regulamentada p</w:t>
      </w:r>
      <w:r w:rsidR="00306297">
        <w:rPr>
          <w:rFonts w:ascii="Times New Roman" w:hAnsi="Times New Roman" w:cs="Times New Roman"/>
          <w:color w:val="000000" w:themeColor="text1"/>
        </w:rPr>
        <w:t>e</w:t>
      </w:r>
      <w:r w:rsidRPr="00FC65DE">
        <w:rPr>
          <w:rFonts w:ascii="Times New Roman" w:hAnsi="Times New Roman" w:cs="Times New Roman"/>
          <w:color w:val="000000" w:themeColor="text1"/>
        </w:rPr>
        <w:t xml:space="preserve">lo Decreto Federal nº 6.017/2007, o CIMAU promove o presente Estudo Técnico Preliminar, a fim de examinar a viabilidade de realização de processo licitatório destinado à aquisição de VEÍCULOS EM GERAL aos municípios consorciados (veículos de passeio, similares, ambulâncias e vans), conforme a disciplina da Lei Federal nº 14.133/2021 (Nova Lei de Licitações e Contratos Administrativos).  </w:t>
      </w:r>
    </w:p>
    <w:p w14:paraId="2454E55A" w14:textId="77777777" w:rsidR="00047437" w:rsidRPr="00FC65DE" w:rsidRDefault="00047437" w:rsidP="00047437">
      <w:pPr>
        <w:spacing w:after="0" w:line="360" w:lineRule="auto"/>
        <w:jc w:val="both"/>
        <w:rPr>
          <w:rFonts w:ascii="Times New Roman" w:hAnsi="Times New Roman" w:cs="Times New Roman"/>
          <w:color w:val="000000" w:themeColor="text1"/>
        </w:rPr>
      </w:pPr>
      <w:r w:rsidRPr="00FC65DE">
        <w:rPr>
          <w:rFonts w:ascii="Times New Roman" w:hAnsi="Times New Roman" w:cs="Times New Roman"/>
          <w:color w:val="000000" w:themeColor="text1"/>
        </w:rPr>
        <w:t>No caso de aprovação, o presente documento deverá embasar o termo de referência que integrará o competente edital de licitação.</w:t>
      </w:r>
    </w:p>
    <w:p w14:paraId="67EF6E82" w14:textId="77777777" w:rsidR="00047437" w:rsidRPr="00FC65DE" w:rsidRDefault="00047437" w:rsidP="00047437">
      <w:pPr>
        <w:spacing w:after="0" w:line="360" w:lineRule="auto"/>
        <w:jc w:val="both"/>
        <w:rPr>
          <w:rFonts w:ascii="Times New Roman" w:hAnsi="Times New Roman" w:cs="Times New Roman"/>
          <w:color w:val="000000" w:themeColor="text1"/>
        </w:rPr>
      </w:pPr>
      <w:r w:rsidRPr="00FC65DE">
        <w:rPr>
          <w:rFonts w:ascii="Times New Roman" w:hAnsi="Times New Roman" w:cs="Times New Roman"/>
          <w:color w:val="000000" w:themeColor="text1"/>
        </w:rPr>
        <w:t>Segue, assim, o exame dos pressupostos legais ínsitos no art. 18, § 1º, e incisos, da Lei Federal nº 14.133/2021.</w:t>
      </w:r>
    </w:p>
    <w:p w14:paraId="676F4FA2" w14:textId="77777777" w:rsidR="00047437" w:rsidRDefault="00047437" w:rsidP="00047437">
      <w:pPr>
        <w:spacing w:after="0" w:line="360" w:lineRule="auto"/>
        <w:jc w:val="both"/>
        <w:rPr>
          <w:rFonts w:ascii="Times New Roman" w:hAnsi="Times New Roman" w:cs="Times New Roman"/>
          <w:color w:val="000000" w:themeColor="text1"/>
        </w:rPr>
      </w:pPr>
    </w:p>
    <w:p w14:paraId="63F519FA" w14:textId="77777777" w:rsidR="00FC65DE" w:rsidRDefault="00FC65DE" w:rsidP="00047437">
      <w:pPr>
        <w:spacing w:after="0" w:line="360" w:lineRule="auto"/>
        <w:jc w:val="both"/>
        <w:rPr>
          <w:rFonts w:ascii="Times New Roman" w:hAnsi="Times New Roman" w:cs="Times New Roman"/>
          <w:color w:val="000000" w:themeColor="text1"/>
        </w:rPr>
      </w:pPr>
    </w:p>
    <w:p w14:paraId="0BFEC161" w14:textId="77777777" w:rsidR="00FC65DE" w:rsidRDefault="00FC65DE" w:rsidP="00047437">
      <w:pPr>
        <w:spacing w:after="0" w:line="360" w:lineRule="auto"/>
        <w:jc w:val="both"/>
        <w:rPr>
          <w:rFonts w:ascii="Times New Roman" w:hAnsi="Times New Roman" w:cs="Times New Roman"/>
          <w:color w:val="000000" w:themeColor="text1"/>
        </w:rPr>
      </w:pPr>
    </w:p>
    <w:p w14:paraId="7C526057" w14:textId="77777777" w:rsidR="00FC65DE" w:rsidRPr="00FC65DE" w:rsidRDefault="00FC65DE" w:rsidP="00047437">
      <w:pPr>
        <w:spacing w:after="0" w:line="360" w:lineRule="auto"/>
        <w:jc w:val="both"/>
        <w:rPr>
          <w:rFonts w:ascii="Times New Roman" w:hAnsi="Times New Roman" w:cs="Times New Roman"/>
          <w:color w:val="000000" w:themeColor="text1"/>
        </w:rPr>
      </w:pPr>
    </w:p>
    <w:p w14:paraId="23E75678" w14:textId="77777777" w:rsidR="00047437" w:rsidRPr="00FC65DE" w:rsidRDefault="00047437" w:rsidP="00047437">
      <w:pPr>
        <w:spacing w:after="0" w:line="360" w:lineRule="auto"/>
        <w:jc w:val="both"/>
        <w:rPr>
          <w:rFonts w:ascii="Times New Roman" w:hAnsi="Times New Roman" w:cs="Times New Roman"/>
          <w:color w:val="000000" w:themeColor="text1"/>
        </w:rPr>
      </w:pPr>
    </w:p>
    <w:p w14:paraId="29FEC9D0" w14:textId="77777777" w:rsidR="00047437" w:rsidRPr="00FC65DE" w:rsidRDefault="00047437" w:rsidP="00047437">
      <w:pPr>
        <w:spacing w:after="0" w:line="360" w:lineRule="auto"/>
        <w:jc w:val="both"/>
        <w:rPr>
          <w:rFonts w:ascii="Times New Roman" w:hAnsi="Times New Roman" w:cs="Times New Roman"/>
          <w:color w:val="000000" w:themeColor="text1"/>
        </w:rPr>
      </w:pPr>
    </w:p>
    <w:p w14:paraId="0C90EB5F" w14:textId="77777777" w:rsidR="00047437" w:rsidRPr="00FC65DE" w:rsidRDefault="00047437" w:rsidP="00047437">
      <w:pPr>
        <w:spacing w:after="0" w:line="360" w:lineRule="auto"/>
        <w:jc w:val="both"/>
        <w:rPr>
          <w:rFonts w:ascii="Times New Roman" w:hAnsi="Times New Roman" w:cs="Times New Roman"/>
          <w:color w:val="000000" w:themeColor="text1"/>
        </w:rPr>
      </w:pPr>
    </w:p>
    <w:p w14:paraId="5418458D" w14:textId="7F46E7B5" w:rsidR="00047437" w:rsidRPr="00FC65DE" w:rsidRDefault="00047437" w:rsidP="00FC65DE">
      <w:pPr>
        <w:pStyle w:val="PargrafodaLista"/>
        <w:spacing w:line="360" w:lineRule="auto"/>
        <w:ind w:left="1080"/>
        <w:jc w:val="both"/>
        <w:rPr>
          <w:rFonts w:ascii="Times New Roman" w:hAnsi="Times New Roman" w:cs="Times New Roman"/>
          <w:b/>
          <w:bCs/>
          <w:color w:val="000000" w:themeColor="text1"/>
        </w:rPr>
      </w:pPr>
      <w:r w:rsidRPr="00FC65DE">
        <w:rPr>
          <w:rFonts w:ascii="Times New Roman" w:hAnsi="Times New Roman" w:cs="Times New Roman"/>
          <w:b/>
          <w:bCs/>
          <w:color w:val="000000" w:themeColor="text1"/>
        </w:rPr>
        <w:lastRenderedPageBreak/>
        <w:t>I - DESCRIÇÃO DA NECESSIDADE DA CONTRATAÇÃO</w:t>
      </w:r>
    </w:p>
    <w:p w14:paraId="4231174D" w14:textId="77777777" w:rsidR="00047437" w:rsidRPr="00FC65DE" w:rsidRDefault="00047437" w:rsidP="00047437">
      <w:pPr>
        <w:spacing w:after="0" w:line="360" w:lineRule="auto"/>
        <w:jc w:val="both"/>
        <w:rPr>
          <w:rFonts w:ascii="Times New Roman" w:hAnsi="Times New Roman" w:cs="Times New Roman"/>
          <w:color w:val="000000" w:themeColor="text1"/>
        </w:rPr>
      </w:pPr>
      <w:r w:rsidRPr="00FC65DE">
        <w:rPr>
          <w:rFonts w:ascii="Times New Roman" w:hAnsi="Times New Roman" w:cs="Times New Roman"/>
          <w:color w:val="000000" w:themeColor="text1"/>
          <w:lang w:val="pt-PT"/>
        </w:rPr>
        <w:t xml:space="preserve">Inicialmente, cumpre destacar que </w:t>
      </w:r>
      <w:r w:rsidRPr="00FC65DE">
        <w:rPr>
          <w:rFonts w:ascii="Times New Roman" w:hAnsi="Times New Roman" w:cs="Times New Roman"/>
          <w:color w:val="000000" w:themeColor="text1"/>
        </w:rPr>
        <w:t>os consórcios públicos podem realizar licitações compartilhadas, desde que demonstrado o interesse comum no objeto, sendo responsabilidade específica de cada um dos consorciados interessados em participar do certame a definição dos quantitativos almejados e a comprovação de disponibilidade orçamentária.</w:t>
      </w:r>
    </w:p>
    <w:p w14:paraId="7057C015" w14:textId="77777777" w:rsidR="00047437" w:rsidRPr="00FC65DE" w:rsidRDefault="00047437" w:rsidP="00047437">
      <w:pPr>
        <w:spacing w:after="0" w:line="360" w:lineRule="auto"/>
        <w:jc w:val="both"/>
        <w:rPr>
          <w:rFonts w:ascii="Times New Roman" w:hAnsi="Times New Roman" w:cs="Times New Roman"/>
          <w:color w:val="000000" w:themeColor="text1"/>
        </w:rPr>
      </w:pPr>
      <w:r w:rsidRPr="00FC65DE">
        <w:rPr>
          <w:rFonts w:ascii="Times New Roman" w:hAnsi="Times New Roman" w:cs="Times New Roman"/>
          <w:color w:val="000000" w:themeColor="text1"/>
        </w:rPr>
        <w:t xml:space="preserve">Com efeito, as compras centralizadas proporcionam inúmeras vantagens aos entes consorciados, notadamente em se tratando do procedimento auxiliar de registro de preços (artigos 82 a 86 da Lei Federal nº 14.133/2021), por meio do qual haverá flexibilidade e economia na contratação, o que permite que várias aquisições sejam concluídas com uma única licitação.  </w:t>
      </w:r>
    </w:p>
    <w:p w14:paraId="7170E108" w14:textId="77777777" w:rsidR="00047437" w:rsidRPr="00FC65DE" w:rsidRDefault="00047437" w:rsidP="00047437">
      <w:pPr>
        <w:spacing w:after="0" w:line="360" w:lineRule="auto"/>
        <w:jc w:val="both"/>
        <w:rPr>
          <w:rFonts w:ascii="Times New Roman" w:hAnsi="Times New Roman" w:cs="Times New Roman"/>
          <w:color w:val="000000" w:themeColor="text1"/>
        </w:rPr>
      </w:pPr>
      <w:r w:rsidRPr="00FC65DE">
        <w:rPr>
          <w:rFonts w:ascii="Times New Roman" w:hAnsi="Times New Roman" w:cs="Times New Roman"/>
          <w:color w:val="000000" w:themeColor="text1"/>
        </w:rPr>
        <w:t xml:space="preserve">Neste contexto, vislumbra-se que os consórcios públicos </w:t>
      </w:r>
      <w:proofErr w:type="gramStart"/>
      <w:r w:rsidRPr="00FC65DE">
        <w:rPr>
          <w:rFonts w:ascii="Times New Roman" w:hAnsi="Times New Roman" w:cs="Times New Roman"/>
          <w:color w:val="000000" w:themeColor="text1"/>
        </w:rPr>
        <w:t>constituem-se</w:t>
      </w:r>
      <w:proofErr w:type="gramEnd"/>
      <w:r w:rsidRPr="00FC65DE">
        <w:rPr>
          <w:rFonts w:ascii="Times New Roman" w:hAnsi="Times New Roman" w:cs="Times New Roman"/>
          <w:color w:val="000000" w:themeColor="text1"/>
        </w:rPr>
        <w:t xml:space="preserve"> em alternativa estratégica e eficaz para aquisições compartilhadas entre municípios, permitindo a redução de despesas, a promoção da economia de escala e o máximo de benefícios da compra coletiva.</w:t>
      </w:r>
    </w:p>
    <w:p w14:paraId="1275F668" w14:textId="77777777" w:rsidR="00047437" w:rsidRPr="00FC65DE" w:rsidRDefault="00047437" w:rsidP="00047437">
      <w:pPr>
        <w:spacing w:after="0" w:line="360" w:lineRule="auto"/>
        <w:jc w:val="both"/>
        <w:rPr>
          <w:rFonts w:ascii="Times New Roman" w:hAnsi="Times New Roman" w:cs="Times New Roman"/>
          <w:color w:val="000000" w:themeColor="text1"/>
        </w:rPr>
      </w:pPr>
      <w:r w:rsidRPr="00FC65DE">
        <w:rPr>
          <w:rFonts w:ascii="Times New Roman" w:hAnsi="Times New Roman" w:cs="Times New Roman"/>
          <w:color w:val="000000" w:themeColor="text1"/>
        </w:rPr>
        <w:t xml:space="preserve">No caso, impõe-se assinalar que os veículos pretendidos possuem inúmeras funcionalidades, destinadas a atender diversas necessidades das diferentes administrações públicas, independentemente das peculiaridades de cada município. Com efeito, são comuns as demandas envolvendo as referidas máquinas, o que reforça a vantagem, à luz do interesse público, da realização de processo licitatório conjugado, sobretudo no caso de ser aplicado o procedimento auxiliar do registro de preços, no qual sobreleva a discricionariedade estratégica de cada administração acerca do momento mais adequado para a efetivação da compra.  </w:t>
      </w:r>
    </w:p>
    <w:p w14:paraId="527AA90E" w14:textId="77777777" w:rsidR="00047437" w:rsidRPr="00FC65DE" w:rsidRDefault="00047437" w:rsidP="00047437">
      <w:pPr>
        <w:spacing w:after="0" w:line="360" w:lineRule="auto"/>
        <w:jc w:val="both"/>
        <w:rPr>
          <w:rFonts w:ascii="Times New Roman" w:hAnsi="Times New Roman" w:cs="Times New Roman"/>
          <w:color w:val="000000" w:themeColor="text1"/>
        </w:rPr>
      </w:pPr>
      <w:r w:rsidRPr="00FC65DE">
        <w:rPr>
          <w:rFonts w:ascii="Times New Roman" w:hAnsi="Times New Roman" w:cs="Times New Roman"/>
          <w:color w:val="000000" w:themeColor="text1"/>
          <w:lang w:val="pt-PT"/>
        </w:rPr>
        <w:t>Neste sentido, segue</w:t>
      </w:r>
      <w:r w:rsidRPr="00FC65DE">
        <w:rPr>
          <w:rFonts w:ascii="Times New Roman" w:hAnsi="Times New Roman" w:cs="Times New Roman"/>
          <w:color w:val="000000" w:themeColor="text1"/>
        </w:rPr>
        <w:t xml:space="preserve"> a descrição das funcionalidades dos veículos, com vista à satisfação do interesse público: </w:t>
      </w:r>
    </w:p>
    <w:p w14:paraId="46B45D8B" w14:textId="77777777" w:rsidR="00047437" w:rsidRPr="00FC65DE" w:rsidRDefault="00047437" w:rsidP="00047437">
      <w:pPr>
        <w:spacing w:after="0" w:line="360" w:lineRule="auto"/>
        <w:jc w:val="both"/>
        <w:rPr>
          <w:rFonts w:ascii="Times New Roman" w:hAnsi="Times New Roman" w:cs="Times New Roman"/>
          <w:b/>
          <w:bCs/>
          <w:color w:val="000000" w:themeColor="text1"/>
        </w:rPr>
      </w:pPr>
    </w:p>
    <w:p w14:paraId="10758713" w14:textId="77777777" w:rsidR="00047437" w:rsidRPr="00FC65DE" w:rsidRDefault="00047437" w:rsidP="00047437">
      <w:pPr>
        <w:pStyle w:val="TableParagraph"/>
        <w:spacing w:line="360" w:lineRule="auto"/>
        <w:jc w:val="both"/>
        <w:rPr>
          <w:b/>
          <w:bCs/>
          <w:color w:val="000000" w:themeColor="text1"/>
        </w:rPr>
      </w:pPr>
      <w:r w:rsidRPr="00FC65DE">
        <w:rPr>
          <w:b/>
          <w:bCs/>
          <w:color w:val="000000" w:themeColor="text1"/>
        </w:rPr>
        <w:t>I- VEÍCULO</w:t>
      </w:r>
      <w:r w:rsidRPr="00FC65DE">
        <w:rPr>
          <w:b/>
          <w:bCs/>
          <w:color w:val="000000" w:themeColor="text1"/>
          <w:spacing w:val="-12"/>
        </w:rPr>
        <w:t xml:space="preserve"> </w:t>
      </w:r>
      <w:r w:rsidRPr="00FC65DE">
        <w:rPr>
          <w:b/>
          <w:bCs/>
          <w:color w:val="000000" w:themeColor="text1"/>
        </w:rPr>
        <w:t>AUTOMOTOR</w:t>
      </w:r>
      <w:r w:rsidRPr="00FC65DE">
        <w:rPr>
          <w:b/>
          <w:bCs/>
          <w:color w:val="000000" w:themeColor="text1"/>
          <w:spacing w:val="-11"/>
        </w:rPr>
        <w:t xml:space="preserve"> </w:t>
      </w:r>
      <w:r w:rsidRPr="00FC65DE">
        <w:rPr>
          <w:b/>
          <w:bCs/>
          <w:color w:val="000000" w:themeColor="text1"/>
        </w:rPr>
        <w:t>HATCH</w:t>
      </w:r>
      <w:r w:rsidRPr="00FC65DE">
        <w:rPr>
          <w:b/>
          <w:bCs/>
          <w:color w:val="000000" w:themeColor="text1"/>
          <w:spacing w:val="-11"/>
        </w:rPr>
        <w:t xml:space="preserve"> </w:t>
      </w:r>
      <w:r w:rsidRPr="00FC65DE">
        <w:rPr>
          <w:b/>
          <w:bCs/>
          <w:color w:val="000000" w:themeColor="text1"/>
        </w:rPr>
        <w:t>TIPO</w:t>
      </w:r>
      <w:r w:rsidRPr="00FC65DE">
        <w:rPr>
          <w:b/>
          <w:bCs/>
          <w:color w:val="000000" w:themeColor="text1"/>
          <w:spacing w:val="-12"/>
        </w:rPr>
        <w:t xml:space="preserve"> </w:t>
      </w:r>
      <w:r w:rsidRPr="00FC65DE">
        <w:rPr>
          <w:b/>
          <w:bCs/>
          <w:color w:val="000000" w:themeColor="text1"/>
        </w:rPr>
        <w:t>A:</w:t>
      </w:r>
    </w:p>
    <w:p w14:paraId="07CB94C2" w14:textId="77777777" w:rsidR="00047437" w:rsidRPr="00FC65DE" w:rsidRDefault="00047437" w:rsidP="00047437">
      <w:pPr>
        <w:pStyle w:val="TableParagraph"/>
        <w:spacing w:line="360" w:lineRule="auto"/>
        <w:jc w:val="both"/>
        <w:rPr>
          <w:color w:val="000000" w:themeColor="text1"/>
        </w:rPr>
      </w:pPr>
      <w:proofErr w:type="spellStart"/>
      <w:r w:rsidRPr="00FC65DE">
        <w:rPr>
          <w:color w:val="000000" w:themeColor="text1"/>
        </w:rPr>
        <w:t>Aquisição</w:t>
      </w:r>
      <w:proofErr w:type="spellEnd"/>
      <w:r w:rsidRPr="00FC65DE">
        <w:rPr>
          <w:color w:val="000000" w:themeColor="text1"/>
        </w:rPr>
        <w:t xml:space="preserve"> de </w:t>
      </w:r>
      <w:proofErr w:type="spellStart"/>
      <w:r w:rsidRPr="00FC65DE">
        <w:rPr>
          <w:color w:val="000000" w:themeColor="text1"/>
        </w:rPr>
        <w:t>veículo</w:t>
      </w:r>
      <w:proofErr w:type="spellEnd"/>
      <w:r w:rsidRPr="00FC65DE">
        <w:rPr>
          <w:color w:val="000000" w:themeColor="text1"/>
        </w:rPr>
        <w:t xml:space="preserve"> </w:t>
      </w:r>
      <w:proofErr w:type="spellStart"/>
      <w:r w:rsidRPr="00FC65DE">
        <w:rPr>
          <w:color w:val="000000" w:themeColor="text1"/>
        </w:rPr>
        <w:t>automotor</w:t>
      </w:r>
      <w:proofErr w:type="spellEnd"/>
      <w:r w:rsidRPr="00FC65DE">
        <w:rPr>
          <w:color w:val="000000" w:themeColor="text1"/>
        </w:rPr>
        <w:t xml:space="preserve"> </w:t>
      </w:r>
      <w:proofErr w:type="spellStart"/>
      <w:r w:rsidRPr="00FC65DE">
        <w:rPr>
          <w:color w:val="000000" w:themeColor="text1"/>
        </w:rPr>
        <w:t>tipo</w:t>
      </w:r>
      <w:proofErr w:type="spellEnd"/>
      <w:r w:rsidRPr="00FC65DE">
        <w:rPr>
          <w:color w:val="000000" w:themeColor="text1"/>
        </w:rPr>
        <w:t xml:space="preserve"> hatch, </w:t>
      </w:r>
      <w:proofErr w:type="spellStart"/>
      <w:r w:rsidRPr="00FC65DE">
        <w:rPr>
          <w:color w:val="000000" w:themeColor="text1"/>
        </w:rPr>
        <w:t>classificado</w:t>
      </w:r>
      <w:proofErr w:type="spellEnd"/>
      <w:r w:rsidRPr="00FC65DE">
        <w:rPr>
          <w:color w:val="000000" w:themeColor="text1"/>
        </w:rPr>
        <w:t xml:space="preserve"> </w:t>
      </w:r>
      <w:proofErr w:type="spellStart"/>
      <w:r w:rsidRPr="00FC65DE">
        <w:rPr>
          <w:color w:val="000000" w:themeColor="text1"/>
        </w:rPr>
        <w:t>como</w:t>
      </w:r>
      <w:proofErr w:type="spellEnd"/>
      <w:r w:rsidRPr="00FC65DE">
        <w:rPr>
          <w:color w:val="000000" w:themeColor="text1"/>
        </w:rPr>
        <w:t xml:space="preserve"> “Tipo A”, </w:t>
      </w:r>
      <w:proofErr w:type="spellStart"/>
      <w:r w:rsidRPr="00FC65DE">
        <w:rPr>
          <w:color w:val="000000" w:themeColor="text1"/>
        </w:rPr>
        <w:t>destinado</w:t>
      </w:r>
      <w:proofErr w:type="spellEnd"/>
      <w:r w:rsidRPr="00FC65DE">
        <w:rPr>
          <w:color w:val="000000" w:themeColor="text1"/>
        </w:rPr>
        <w:t xml:space="preserve"> </w:t>
      </w:r>
      <w:proofErr w:type="spellStart"/>
      <w:r w:rsidRPr="00FC65DE">
        <w:rPr>
          <w:color w:val="000000" w:themeColor="text1"/>
        </w:rPr>
        <w:t>ao</w:t>
      </w:r>
      <w:proofErr w:type="spellEnd"/>
      <w:r w:rsidRPr="00FC65DE">
        <w:rPr>
          <w:color w:val="000000" w:themeColor="text1"/>
        </w:rPr>
        <w:t xml:space="preserve"> </w:t>
      </w:r>
      <w:proofErr w:type="spellStart"/>
      <w:r w:rsidRPr="00FC65DE">
        <w:rPr>
          <w:color w:val="000000" w:themeColor="text1"/>
        </w:rPr>
        <w:t>atendimento</w:t>
      </w:r>
      <w:proofErr w:type="spellEnd"/>
      <w:r w:rsidRPr="00FC65DE">
        <w:rPr>
          <w:color w:val="000000" w:themeColor="text1"/>
        </w:rPr>
        <w:t xml:space="preserve"> das </w:t>
      </w:r>
      <w:proofErr w:type="spellStart"/>
      <w:r w:rsidRPr="00FC65DE">
        <w:rPr>
          <w:color w:val="000000" w:themeColor="text1"/>
        </w:rPr>
        <w:t>demandas</w:t>
      </w:r>
      <w:proofErr w:type="spellEnd"/>
      <w:r w:rsidRPr="00FC65DE">
        <w:rPr>
          <w:color w:val="000000" w:themeColor="text1"/>
        </w:rPr>
        <w:t xml:space="preserve"> </w:t>
      </w:r>
      <w:proofErr w:type="spellStart"/>
      <w:r w:rsidRPr="00FC65DE">
        <w:rPr>
          <w:color w:val="000000" w:themeColor="text1"/>
        </w:rPr>
        <w:t>administrativas</w:t>
      </w:r>
      <w:proofErr w:type="spellEnd"/>
      <w:r w:rsidRPr="00FC65DE">
        <w:rPr>
          <w:color w:val="000000" w:themeColor="text1"/>
        </w:rPr>
        <w:t xml:space="preserve"> e </w:t>
      </w:r>
      <w:proofErr w:type="spellStart"/>
      <w:r w:rsidRPr="00FC65DE">
        <w:rPr>
          <w:color w:val="000000" w:themeColor="text1"/>
        </w:rPr>
        <w:t>operacionais</w:t>
      </w:r>
      <w:proofErr w:type="spellEnd"/>
      <w:r w:rsidRPr="00FC65DE">
        <w:rPr>
          <w:color w:val="000000" w:themeColor="text1"/>
        </w:rPr>
        <w:t xml:space="preserve"> dos </w:t>
      </w:r>
      <w:proofErr w:type="spellStart"/>
      <w:r w:rsidRPr="00FC65DE">
        <w:rPr>
          <w:color w:val="000000" w:themeColor="text1"/>
        </w:rPr>
        <w:t>Municípios</w:t>
      </w:r>
      <w:proofErr w:type="spellEnd"/>
      <w:r w:rsidRPr="00FC65DE">
        <w:rPr>
          <w:color w:val="000000" w:themeColor="text1"/>
        </w:rPr>
        <w:t xml:space="preserve"> </w:t>
      </w:r>
      <w:proofErr w:type="spellStart"/>
      <w:r w:rsidRPr="00FC65DE">
        <w:rPr>
          <w:color w:val="000000" w:themeColor="text1"/>
        </w:rPr>
        <w:t>consorciados</w:t>
      </w:r>
      <w:proofErr w:type="spellEnd"/>
      <w:r w:rsidRPr="00FC65DE">
        <w:rPr>
          <w:color w:val="000000" w:themeColor="text1"/>
        </w:rPr>
        <w:t xml:space="preserve">. </w:t>
      </w:r>
      <w:proofErr w:type="spellStart"/>
      <w:proofErr w:type="gramStart"/>
      <w:r w:rsidRPr="00FC65DE">
        <w:rPr>
          <w:color w:val="000000" w:themeColor="text1"/>
        </w:rPr>
        <w:t>Finalidade:Atender</w:t>
      </w:r>
      <w:proofErr w:type="spellEnd"/>
      <w:proofErr w:type="gramEnd"/>
      <w:r w:rsidRPr="00FC65DE">
        <w:rPr>
          <w:color w:val="000000" w:themeColor="text1"/>
        </w:rPr>
        <w:t xml:space="preserve"> </w:t>
      </w:r>
      <w:proofErr w:type="spellStart"/>
      <w:r w:rsidRPr="00FC65DE">
        <w:rPr>
          <w:color w:val="000000" w:themeColor="text1"/>
        </w:rPr>
        <w:t>às</w:t>
      </w:r>
      <w:proofErr w:type="spellEnd"/>
      <w:r w:rsidRPr="00FC65DE">
        <w:rPr>
          <w:color w:val="000000" w:themeColor="text1"/>
        </w:rPr>
        <w:t xml:space="preserve"> </w:t>
      </w:r>
      <w:proofErr w:type="spellStart"/>
      <w:r w:rsidRPr="00FC65DE">
        <w:rPr>
          <w:color w:val="000000" w:themeColor="text1"/>
        </w:rPr>
        <w:t>necessidades</w:t>
      </w:r>
      <w:proofErr w:type="spellEnd"/>
      <w:r w:rsidRPr="00FC65DE">
        <w:rPr>
          <w:color w:val="000000" w:themeColor="text1"/>
        </w:rPr>
        <w:t xml:space="preserve"> de </w:t>
      </w:r>
      <w:proofErr w:type="spellStart"/>
      <w:r w:rsidRPr="00FC65DE">
        <w:rPr>
          <w:color w:val="000000" w:themeColor="text1"/>
        </w:rPr>
        <w:t>deslocamento</w:t>
      </w:r>
      <w:proofErr w:type="spellEnd"/>
      <w:r w:rsidRPr="00FC65DE">
        <w:rPr>
          <w:color w:val="000000" w:themeColor="text1"/>
        </w:rPr>
        <w:t xml:space="preserve"> de </w:t>
      </w:r>
      <w:proofErr w:type="spellStart"/>
      <w:r w:rsidRPr="00FC65DE">
        <w:rPr>
          <w:color w:val="000000" w:themeColor="text1"/>
        </w:rPr>
        <w:t>servidores</w:t>
      </w:r>
      <w:proofErr w:type="spellEnd"/>
      <w:r w:rsidRPr="00FC65DE">
        <w:rPr>
          <w:color w:val="000000" w:themeColor="text1"/>
        </w:rPr>
        <w:t xml:space="preserve">, </w:t>
      </w:r>
      <w:proofErr w:type="spellStart"/>
      <w:r w:rsidRPr="00FC65DE">
        <w:rPr>
          <w:color w:val="000000" w:themeColor="text1"/>
        </w:rPr>
        <w:t>realização</w:t>
      </w:r>
      <w:proofErr w:type="spellEnd"/>
      <w:r w:rsidRPr="00FC65DE">
        <w:rPr>
          <w:color w:val="000000" w:themeColor="text1"/>
        </w:rPr>
        <w:t xml:space="preserve"> de </w:t>
      </w:r>
      <w:proofErr w:type="spellStart"/>
      <w:r w:rsidRPr="00FC65DE">
        <w:rPr>
          <w:color w:val="000000" w:themeColor="text1"/>
        </w:rPr>
        <w:t>atividades</w:t>
      </w:r>
      <w:proofErr w:type="spellEnd"/>
      <w:r w:rsidRPr="00FC65DE">
        <w:rPr>
          <w:color w:val="000000" w:themeColor="text1"/>
        </w:rPr>
        <w:t xml:space="preserve"> </w:t>
      </w:r>
      <w:proofErr w:type="spellStart"/>
      <w:r w:rsidRPr="00FC65DE">
        <w:rPr>
          <w:color w:val="000000" w:themeColor="text1"/>
        </w:rPr>
        <w:t>administrativas</w:t>
      </w:r>
      <w:proofErr w:type="spellEnd"/>
      <w:r w:rsidRPr="00FC65DE">
        <w:rPr>
          <w:color w:val="000000" w:themeColor="text1"/>
        </w:rPr>
        <w:t xml:space="preserve">, visitas </w:t>
      </w:r>
      <w:proofErr w:type="spellStart"/>
      <w:r w:rsidRPr="00FC65DE">
        <w:rPr>
          <w:color w:val="000000" w:themeColor="text1"/>
        </w:rPr>
        <w:t>técnicas</w:t>
      </w:r>
      <w:proofErr w:type="spellEnd"/>
      <w:r w:rsidRPr="00FC65DE">
        <w:rPr>
          <w:color w:val="000000" w:themeColor="text1"/>
        </w:rPr>
        <w:t xml:space="preserve"> e </w:t>
      </w:r>
      <w:proofErr w:type="spellStart"/>
      <w:r w:rsidRPr="00FC65DE">
        <w:rPr>
          <w:color w:val="000000" w:themeColor="text1"/>
        </w:rPr>
        <w:t>demais</w:t>
      </w:r>
      <w:proofErr w:type="spellEnd"/>
      <w:r w:rsidRPr="00FC65DE">
        <w:rPr>
          <w:color w:val="000000" w:themeColor="text1"/>
        </w:rPr>
        <w:t xml:space="preserve"> </w:t>
      </w:r>
      <w:proofErr w:type="spellStart"/>
      <w:r w:rsidRPr="00FC65DE">
        <w:rPr>
          <w:color w:val="000000" w:themeColor="text1"/>
        </w:rPr>
        <w:t>ações</w:t>
      </w:r>
      <w:proofErr w:type="spellEnd"/>
      <w:r w:rsidRPr="00FC65DE">
        <w:rPr>
          <w:color w:val="000000" w:themeColor="text1"/>
        </w:rPr>
        <w:t xml:space="preserve"> </w:t>
      </w:r>
      <w:proofErr w:type="spellStart"/>
      <w:r w:rsidRPr="00FC65DE">
        <w:rPr>
          <w:color w:val="000000" w:themeColor="text1"/>
        </w:rPr>
        <w:t>institucionais</w:t>
      </w:r>
      <w:proofErr w:type="spellEnd"/>
      <w:r w:rsidRPr="00FC65DE">
        <w:rPr>
          <w:color w:val="000000" w:themeColor="text1"/>
        </w:rPr>
        <w:t xml:space="preserve">, </w:t>
      </w:r>
      <w:proofErr w:type="spellStart"/>
      <w:r w:rsidRPr="00FC65DE">
        <w:rPr>
          <w:color w:val="000000" w:themeColor="text1"/>
        </w:rPr>
        <w:t>garantindo</w:t>
      </w:r>
      <w:proofErr w:type="spellEnd"/>
      <w:r w:rsidRPr="00FC65DE">
        <w:rPr>
          <w:color w:val="000000" w:themeColor="text1"/>
        </w:rPr>
        <w:t xml:space="preserve"> </w:t>
      </w:r>
      <w:proofErr w:type="spellStart"/>
      <w:r w:rsidRPr="00FC65DE">
        <w:rPr>
          <w:color w:val="000000" w:themeColor="text1"/>
        </w:rPr>
        <w:t>economicidade</w:t>
      </w:r>
      <w:proofErr w:type="spellEnd"/>
      <w:r w:rsidRPr="00FC65DE">
        <w:rPr>
          <w:color w:val="000000" w:themeColor="text1"/>
        </w:rPr>
        <w:t xml:space="preserve">, </w:t>
      </w:r>
      <w:proofErr w:type="spellStart"/>
      <w:r w:rsidRPr="00FC65DE">
        <w:rPr>
          <w:color w:val="000000" w:themeColor="text1"/>
        </w:rPr>
        <w:t>eficiência</w:t>
      </w:r>
      <w:proofErr w:type="spellEnd"/>
      <w:r w:rsidRPr="00FC65DE">
        <w:rPr>
          <w:color w:val="000000" w:themeColor="text1"/>
        </w:rPr>
        <w:t xml:space="preserve"> </w:t>
      </w:r>
      <w:proofErr w:type="spellStart"/>
      <w:r w:rsidRPr="00FC65DE">
        <w:rPr>
          <w:color w:val="000000" w:themeColor="text1"/>
        </w:rPr>
        <w:t>operacional</w:t>
      </w:r>
      <w:proofErr w:type="spellEnd"/>
      <w:r w:rsidRPr="00FC65DE">
        <w:rPr>
          <w:color w:val="000000" w:themeColor="text1"/>
        </w:rPr>
        <w:t xml:space="preserve"> e </w:t>
      </w:r>
      <w:proofErr w:type="spellStart"/>
      <w:r w:rsidRPr="00FC65DE">
        <w:rPr>
          <w:color w:val="000000" w:themeColor="text1"/>
        </w:rPr>
        <w:t>baixo</w:t>
      </w:r>
      <w:proofErr w:type="spellEnd"/>
      <w:r w:rsidRPr="00FC65DE">
        <w:rPr>
          <w:color w:val="000000" w:themeColor="text1"/>
        </w:rPr>
        <w:t xml:space="preserve"> </w:t>
      </w:r>
      <w:proofErr w:type="spellStart"/>
      <w:r w:rsidRPr="00FC65DE">
        <w:rPr>
          <w:color w:val="000000" w:themeColor="text1"/>
        </w:rPr>
        <w:t>custo</w:t>
      </w:r>
      <w:proofErr w:type="spellEnd"/>
      <w:r w:rsidRPr="00FC65DE">
        <w:rPr>
          <w:color w:val="000000" w:themeColor="text1"/>
        </w:rPr>
        <w:t xml:space="preserve"> de </w:t>
      </w:r>
      <w:proofErr w:type="spellStart"/>
      <w:r w:rsidRPr="00FC65DE">
        <w:rPr>
          <w:color w:val="000000" w:themeColor="text1"/>
        </w:rPr>
        <w:t>manutenção</w:t>
      </w:r>
      <w:proofErr w:type="spellEnd"/>
      <w:r w:rsidRPr="00FC65DE">
        <w:rPr>
          <w:color w:val="000000" w:themeColor="text1"/>
        </w:rPr>
        <w:t xml:space="preserve">. </w:t>
      </w:r>
      <w:proofErr w:type="spellStart"/>
      <w:r w:rsidRPr="00FC65DE">
        <w:rPr>
          <w:color w:val="000000" w:themeColor="text1"/>
        </w:rPr>
        <w:t>Justificativa</w:t>
      </w:r>
      <w:proofErr w:type="spellEnd"/>
      <w:r w:rsidRPr="00FC65DE">
        <w:rPr>
          <w:color w:val="000000" w:themeColor="text1"/>
        </w:rPr>
        <w:t xml:space="preserve"> </w:t>
      </w:r>
      <w:proofErr w:type="spellStart"/>
      <w:proofErr w:type="gramStart"/>
      <w:r w:rsidRPr="00FC65DE">
        <w:rPr>
          <w:color w:val="000000" w:themeColor="text1"/>
        </w:rPr>
        <w:t>Técnica:A</w:t>
      </w:r>
      <w:proofErr w:type="spellEnd"/>
      <w:proofErr w:type="gramEnd"/>
      <w:r w:rsidRPr="00FC65DE">
        <w:rPr>
          <w:color w:val="000000" w:themeColor="text1"/>
        </w:rPr>
        <w:t xml:space="preserve"> </w:t>
      </w:r>
      <w:proofErr w:type="spellStart"/>
      <w:r w:rsidRPr="00FC65DE">
        <w:rPr>
          <w:color w:val="000000" w:themeColor="text1"/>
        </w:rPr>
        <w:t>escolha</w:t>
      </w:r>
      <w:proofErr w:type="spellEnd"/>
      <w:r w:rsidRPr="00FC65DE">
        <w:rPr>
          <w:color w:val="000000" w:themeColor="text1"/>
        </w:rPr>
        <w:t xml:space="preserve"> </w:t>
      </w:r>
      <w:proofErr w:type="spellStart"/>
      <w:r w:rsidRPr="00FC65DE">
        <w:rPr>
          <w:color w:val="000000" w:themeColor="text1"/>
        </w:rPr>
        <w:t>por</w:t>
      </w:r>
      <w:proofErr w:type="spellEnd"/>
      <w:r w:rsidRPr="00FC65DE">
        <w:rPr>
          <w:color w:val="000000" w:themeColor="text1"/>
        </w:rPr>
        <w:t xml:space="preserve"> </w:t>
      </w:r>
      <w:proofErr w:type="spellStart"/>
      <w:r w:rsidRPr="00FC65DE">
        <w:rPr>
          <w:color w:val="000000" w:themeColor="text1"/>
        </w:rPr>
        <w:t>veículos</w:t>
      </w:r>
      <w:proofErr w:type="spellEnd"/>
      <w:r w:rsidRPr="00FC65DE">
        <w:rPr>
          <w:color w:val="000000" w:themeColor="text1"/>
        </w:rPr>
        <w:t xml:space="preserve"> do </w:t>
      </w:r>
      <w:proofErr w:type="spellStart"/>
      <w:r w:rsidRPr="00FC65DE">
        <w:rPr>
          <w:color w:val="000000" w:themeColor="text1"/>
        </w:rPr>
        <w:t>tipo</w:t>
      </w:r>
      <w:proofErr w:type="spellEnd"/>
      <w:r w:rsidRPr="00FC65DE">
        <w:rPr>
          <w:color w:val="000000" w:themeColor="text1"/>
        </w:rPr>
        <w:t xml:space="preserve"> hatch “Tipo A” </w:t>
      </w:r>
      <w:proofErr w:type="spellStart"/>
      <w:r w:rsidRPr="00FC65DE">
        <w:rPr>
          <w:color w:val="000000" w:themeColor="text1"/>
        </w:rPr>
        <w:t>justifica</w:t>
      </w:r>
      <w:proofErr w:type="spellEnd"/>
      <w:r w:rsidRPr="00FC65DE">
        <w:rPr>
          <w:color w:val="000000" w:themeColor="text1"/>
        </w:rPr>
        <w:t xml:space="preserve">-se </w:t>
      </w:r>
      <w:proofErr w:type="spellStart"/>
      <w:r w:rsidRPr="00FC65DE">
        <w:rPr>
          <w:color w:val="000000" w:themeColor="text1"/>
        </w:rPr>
        <w:t>por</w:t>
      </w:r>
      <w:proofErr w:type="spellEnd"/>
      <w:r w:rsidRPr="00FC65DE">
        <w:rPr>
          <w:color w:val="000000" w:themeColor="text1"/>
        </w:rPr>
        <w:t xml:space="preserve"> </w:t>
      </w:r>
      <w:proofErr w:type="spellStart"/>
      <w:r w:rsidRPr="00FC65DE">
        <w:rPr>
          <w:color w:val="000000" w:themeColor="text1"/>
        </w:rPr>
        <w:t>sua</w:t>
      </w:r>
      <w:proofErr w:type="spellEnd"/>
      <w:r w:rsidRPr="00FC65DE">
        <w:rPr>
          <w:color w:val="000000" w:themeColor="text1"/>
        </w:rPr>
        <w:t xml:space="preserve"> </w:t>
      </w:r>
      <w:proofErr w:type="spellStart"/>
      <w:r w:rsidRPr="00FC65DE">
        <w:rPr>
          <w:color w:val="000000" w:themeColor="text1"/>
        </w:rPr>
        <w:t>versatilidade</w:t>
      </w:r>
      <w:proofErr w:type="spellEnd"/>
      <w:r w:rsidRPr="00FC65DE">
        <w:rPr>
          <w:color w:val="000000" w:themeColor="text1"/>
        </w:rPr>
        <w:t xml:space="preserve">, </w:t>
      </w:r>
      <w:proofErr w:type="spellStart"/>
      <w:r w:rsidRPr="00FC65DE">
        <w:rPr>
          <w:color w:val="000000" w:themeColor="text1"/>
        </w:rPr>
        <w:t>baixo</w:t>
      </w:r>
      <w:proofErr w:type="spellEnd"/>
      <w:r w:rsidRPr="00FC65DE">
        <w:rPr>
          <w:color w:val="000000" w:themeColor="text1"/>
        </w:rPr>
        <w:t xml:space="preserve"> </w:t>
      </w:r>
      <w:proofErr w:type="spellStart"/>
      <w:r w:rsidRPr="00FC65DE">
        <w:rPr>
          <w:color w:val="000000" w:themeColor="text1"/>
        </w:rPr>
        <w:t>consumo</w:t>
      </w:r>
      <w:proofErr w:type="spellEnd"/>
      <w:r w:rsidRPr="00FC65DE">
        <w:rPr>
          <w:color w:val="000000" w:themeColor="text1"/>
        </w:rPr>
        <w:t xml:space="preserve"> de </w:t>
      </w:r>
      <w:proofErr w:type="spellStart"/>
      <w:r w:rsidRPr="00FC65DE">
        <w:rPr>
          <w:color w:val="000000" w:themeColor="text1"/>
        </w:rPr>
        <w:t>combustível</w:t>
      </w:r>
      <w:proofErr w:type="spellEnd"/>
      <w:r w:rsidRPr="00FC65DE">
        <w:rPr>
          <w:color w:val="000000" w:themeColor="text1"/>
        </w:rPr>
        <w:t xml:space="preserve">, </w:t>
      </w:r>
      <w:proofErr w:type="spellStart"/>
      <w:r w:rsidRPr="00FC65DE">
        <w:rPr>
          <w:color w:val="000000" w:themeColor="text1"/>
        </w:rPr>
        <w:t>facilidade</w:t>
      </w:r>
      <w:proofErr w:type="spellEnd"/>
      <w:r w:rsidRPr="00FC65DE">
        <w:rPr>
          <w:color w:val="000000" w:themeColor="text1"/>
        </w:rPr>
        <w:t xml:space="preserve"> de </w:t>
      </w:r>
      <w:proofErr w:type="spellStart"/>
      <w:r w:rsidRPr="00FC65DE">
        <w:rPr>
          <w:color w:val="000000" w:themeColor="text1"/>
        </w:rPr>
        <w:t>condução</w:t>
      </w:r>
      <w:proofErr w:type="spellEnd"/>
      <w:r w:rsidRPr="00FC65DE">
        <w:rPr>
          <w:color w:val="000000" w:themeColor="text1"/>
        </w:rPr>
        <w:t xml:space="preserve"> em </w:t>
      </w:r>
      <w:proofErr w:type="spellStart"/>
      <w:r w:rsidRPr="00FC65DE">
        <w:rPr>
          <w:color w:val="000000" w:themeColor="text1"/>
        </w:rPr>
        <w:t>perímetro</w:t>
      </w:r>
      <w:proofErr w:type="spellEnd"/>
      <w:r w:rsidRPr="00FC65DE">
        <w:rPr>
          <w:color w:val="000000" w:themeColor="text1"/>
        </w:rPr>
        <w:t xml:space="preserve"> </w:t>
      </w:r>
      <w:proofErr w:type="spellStart"/>
      <w:r w:rsidRPr="00FC65DE">
        <w:rPr>
          <w:color w:val="000000" w:themeColor="text1"/>
        </w:rPr>
        <w:t>urbano</w:t>
      </w:r>
      <w:proofErr w:type="spellEnd"/>
      <w:r w:rsidRPr="00FC65DE">
        <w:rPr>
          <w:color w:val="000000" w:themeColor="text1"/>
        </w:rPr>
        <w:t xml:space="preserve"> e </w:t>
      </w:r>
      <w:proofErr w:type="spellStart"/>
      <w:r w:rsidRPr="00FC65DE">
        <w:rPr>
          <w:color w:val="000000" w:themeColor="text1"/>
        </w:rPr>
        <w:t>menor</w:t>
      </w:r>
      <w:proofErr w:type="spellEnd"/>
      <w:r w:rsidRPr="00FC65DE">
        <w:rPr>
          <w:color w:val="000000" w:themeColor="text1"/>
        </w:rPr>
        <w:t xml:space="preserve"> </w:t>
      </w:r>
      <w:proofErr w:type="spellStart"/>
      <w:r w:rsidRPr="00FC65DE">
        <w:rPr>
          <w:color w:val="000000" w:themeColor="text1"/>
        </w:rPr>
        <w:t>custo</w:t>
      </w:r>
      <w:proofErr w:type="spellEnd"/>
      <w:r w:rsidRPr="00FC65DE">
        <w:rPr>
          <w:color w:val="000000" w:themeColor="text1"/>
        </w:rPr>
        <w:t xml:space="preserve"> de </w:t>
      </w:r>
      <w:proofErr w:type="spellStart"/>
      <w:r w:rsidRPr="00FC65DE">
        <w:rPr>
          <w:color w:val="000000" w:themeColor="text1"/>
        </w:rPr>
        <w:t>manutenção</w:t>
      </w:r>
      <w:proofErr w:type="spellEnd"/>
      <w:r w:rsidRPr="00FC65DE">
        <w:rPr>
          <w:color w:val="000000" w:themeColor="text1"/>
        </w:rPr>
        <w:t xml:space="preserve">, </w:t>
      </w:r>
      <w:proofErr w:type="spellStart"/>
      <w:r w:rsidRPr="00FC65DE">
        <w:rPr>
          <w:color w:val="000000" w:themeColor="text1"/>
        </w:rPr>
        <w:t>características</w:t>
      </w:r>
      <w:proofErr w:type="spellEnd"/>
      <w:r w:rsidRPr="00FC65DE">
        <w:rPr>
          <w:color w:val="000000" w:themeColor="text1"/>
        </w:rPr>
        <w:t xml:space="preserve"> </w:t>
      </w:r>
      <w:proofErr w:type="spellStart"/>
      <w:r w:rsidRPr="00FC65DE">
        <w:rPr>
          <w:color w:val="000000" w:themeColor="text1"/>
        </w:rPr>
        <w:t>que</w:t>
      </w:r>
      <w:proofErr w:type="spellEnd"/>
      <w:r w:rsidRPr="00FC65DE">
        <w:rPr>
          <w:color w:val="000000" w:themeColor="text1"/>
        </w:rPr>
        <w:t xml:space="preserve"> </w:t>
      </w:r>
      <w:proofErr w:type="spellStart"/>
      <w:r w:rsidRPr="00FC65DE">
        <w:rPr>
          <w:color w:val="000000" w:themeColor="text1"/>
        </w:rPr>
        <w:t>atendem</w:t>
      </w:r>
      <w:proofErr w:type="spellEnd"/>
      <w:r w:rsidRPr="00FC65DE">
        <w:rPr>
          <w:color w:val="000000" w:themeColor="text1"/>
        </w:rPr>
        <w:t xml:space="preserve"> de forma </w:t>
      </w:r>
      <w:proofErr w:type="spellStart"/>
      <w:r w:rsidRPr="00FC65DE">
        <w:rPr>
          <w:color w:val="000000" w:themeColor="text1"/>
        </w:rPr>
        <w:t>adequada</w:t>
      </w:r>
      <w:proofErr w:type="spellEnd"/>
      <w:r w:rsidRPr="00FC65DE">
        <w:rPr>
          <w:color w:val="000000" w:themeColor="text1"/>
        </w:rPr>
        <w:t xml:space="preserve"> </w:t>
      </w:r>
      <w:proofErr w:type="spellStart"/>
      <w:r w:rsidRPr="00FC65DE">
        <w:rPr>
          <w:color w:val="000000" w:themeColor="text1"/>
        </w:rPr>
        <w:t>às</w:t>
      </w:r>
      <w:proofErr w:type="spellEnd"/>
      <w:r w:rsidRPr="00FC65DE">
        <w:rPr>
          <w:color w:val="000000" w:themeColor="text1"/>
        </w:rPr>
        <w:t xml:space="preserve"> </w:t>
      </w:r>
      <w:proofErr w:type="spellStart"/>
      <w:r w:rsidRPr="00FC65DE">
        <w:rPr>
          <w:color w:val="000000" w:themeColor="text1"/>
        </w:rPr>
        <w:t>demandas</w:t>
      </w:r>
      <w:proofErr w:type="spellEnd"/>
      <w:r w:rsidRPr="00FC65DE">
        <w:rPr>
          <w:color w:val="000000" w:themeColor="text1"/>
        </w:rPr>
        <w:t xml:space="preserve"> </w:t>
      </w:r>
      <w:proofErr w:type="spellStart"/>
      <w:r w:rsidRPr="00FC65DE">
        <w:rPr>
          <w:color w:val="000000" w:themeColor="text1"/>
        </w:rPr>
        <w:t>rotineiras</w:t>
      </w:r>
      <w:proofErr w:type="spellEnd"/>
      <w:r w:rsidRPr="00FC65DE">
        <w:rPr>
          <w:color w:val="000000" w:themeColor="text1"/>
        </w:rPr>
        <w:t xml:space="preserve"> da </w:t>
      </w:r>
      <w:proofErr w:type="spellStart"/>
      <w:r w:rsidRPr="00FC65DE">
        <w:rPr>
          <w:color w:val="000000" w:themeColor="text1"/>
        </w:rPr>
        <w:t>Administração</w:t>
      </w:r>
      <w:proofErr w:type="spellEnd"/>
      <w:r w:rsidRPr="00FC65DE">
        <w:rPr>
          <w:color w:val="000000" w:themeColor="text1"/>
        </w:rPr>
        <w:t xml:space="preserve"> Pública Municipal.</w:t>
      </w:r>
    </w:p>
    <w:p w14:paraId="28169A70" w14:textId="77777777" w:rsidR="00047437" w:rsidRPr="00FC65DE" w:rsidRDefault="00047437" w:rsidP="00047437">
      <w:pPr>
        <w:spacing w:after="0" w:line="360" w:lineRule="auto"/>
        <w:jc w:val="both"/>
        <w:rPr>
          <w:rFonts w:ascii="Times New Roman" w:hAnsi="Times New Roman" w:cs="Times New Roman"/>
          <w:color w:val="000000" w:themeColor="text1"/>
        </w:rPr>
      </w:pPr>
    </w:p>
    <w:p w14:paraId="062F8ADD" w14:textId="77777777" w:rsidR="00047437" w:rsidRPr="00FC65DE" w:rsidRDefault="00047437" w:rsidP="00047437">
      <w:pPr>
        <w:spacing w:after="0" w:line="360" w:lineRule="auto"/>
        <w:jc w:val="both"/>
        <w:rPr>
          <w:rFonts w:ascii="Times New Roman" w:hAnsi="Times New Roman" w:cs="Times New Roman"/>
          <w:b/>
          <w:bCs/>
          <w:color w:val="000000" w:themeColor="text1"/>
        </w:rPr>
      </w:pPr>
      <w:r w:rsidRPr="00FC65DE">
        <w:rPr>
          <w:rFonts w:ascii="Times New Roman" w:hAnsi="Times New Roman" w:cs="Times New Roman"/>
          <w:b/>
          <w:bCs/>
          <w:color w:val="000000" w:themeColor="text1"/>
        </w:rPr>
        <w:t>II - VEÍCULO</w:t>
      </w:r>
      <w:r w:rsidRPr="00FC65DE">
        <w:rPr>
          <w:rFonts w:ascii="Times New Roman" w:hAnsi="Times New Roman" w:cs="Times New Roman"/>
          <w:b/>
          <w:bCs/>
          <w:color w:val="000000" w:themeColor="text1"/>
          <w:spacing w:val="-12"/>
        </w:rPr>
        <w:t xml:space="preserve"> </w:t>
      </w:r>
      <w:r w:rsidRPr="00FC65DE">
        <w:rPr>
          <w:rFonts w:ascii="Times New Roman" w:hAnsi="Times New Roman" w:cs="Times New Roman"/>
          <w:b/>
          <w:bCs/>
          <w:color w:val="000000" w:themeColor="text1"/>
        </w:rPr>
        <w:t>AUTOMOTOR</w:t>
      </w:r>
      <w:r w:rsidRPr="00FC65DE">
        <w:rPr>
          <w:rFonts w:ascii="Times New Roman" w:hAnsi="Times New Roman" w:cs="Times New Roman"/>
          <w:b/>
          <w:bCs/>
          <w:color w:val="000000" w:themeColor="text1"/>
          <w:spacing w:val="-11"/>
        </w:rPr>
        <w:t xml:space="preserve"> </w:t>
      </w:r>
      <w:r w:rsidRPr="00FC65DE">
        <w:rPr>
          <w:rFonts w:ascii="Times New Roman" w:hAnsi="Times New Roman" w:cs="Times New Roman"/>
          <w:b/>
          <w:bCs/>
          <w:color w:val="000000" w:themeColor="text1"/>
        </w:rPr>
        <w:t>HATCH</w:t>
      </w:r>
      <w:r w:rsidRPr="00FC65DE">
        <w:rPr>
          <w:rFonts w:ascii="Times New Roman" w:hAnsi="Times New Roman" w:cs="Times New Roman"/>
          <w:b/>
          <w:bCs/>
          <w:color w:val="000000" w:themeColor="text1"/>
          <w:spacing w:val="-11"/>
        </w:rPr>
        <w:t xml:space="preserve"> </w:t>
      </w:r>
      <w:r w:rsidRPr="00FC65DE">
        <w:rPr>
          <w:rFonts w:ascii="Times New Roman" w:hAnsi="Times New Roman" w:cs="Times New Roman"/>
          <w:b/>
          <w:bCs/>
          <w:color w:val="000000" w:themeColor="text1"/>
        </w:rPr>
        <w:t>TIPO</w:t>
      </w:r>
      <w:r w:rsidRPr="00FC65DE">
        <w:rPr>
          <w:rFonts w:ascii="Times New Roman" w:hAnsi="Times New Roman" w:cs="Times New Roman"/>
          <w:b/>
          <w:bCs/>
          <w:color w:val="000000" w:themeColor="text1"/>
          <w:spacing w:val="-12"/>
        </w:rPr>
        <w:t xml:space="preserve"> </w:t>
      </w:r>
      <w:r w:rsidRPr="00FC65DE">
        <w:rPr>
          <w:rFonts w:ascii="Times New Roman" w:hAnsi="Times New Roman" w:cs="Times New Roman"/>
          <w:b/>
          <w:bCs/>
          <w:color w:val="000000" w:themeColor="text1"/>
        </w:rPr>
        <w:t>B:</w:t>
      </w:r>
    </w:p>
    <w:p w14:paraId="68EF0165" w14:textId="77777777" w:rsidR="00047437" w:rsidRPr="00FC65DE" w:rsidRDefault="00047437" w:rsidP="00047437">
      <w:pPr>
        <w:spacing w:after="0" w:line="360" w:lineRule="auto"/>
        <w:jc w:val="both"/>
        <w:rPr>
          <w:rFonts w:ascii="Times New Roman" w:hAnsi="Times New Roman" w:cs="Times New Roman"/>
          <w:color w:val="000000" w:themeColor="text1"/>
        </w:rPr>
      </w:pPr>
      <w:r w:rsidRPr="00FC65DE">
        <w:rPr>
          <w:rFonts w:ascii="Times New Roman" w:hAnsi="Times New Roman" w:cs="Times New Roman"/>
          <w:color w:val="000000" w:themeColor="text1"/>
        </w:rPr>
        <w:t xml:space="preserve">A escolha por veículos do tipo </w:t>
      </w:r>
      <w:proofErr w:type="spellStart"/>
      <w:r w:rsidRPr="00FC65DE">
        <w:rPr>
          <w:rFonts w:ascii="Times New Roman" w:hAnsi="Times New Roman" w:cs="Times New Roman"/>
          <w:color w:val="000000" w:themeColor="text1"/>
        </w:rPr>
        <w:t>hatch</w:t>
      </w:r>
      <w:proofErr w:type="spellEnd"/>
      <w:r w:rsidRPr="00FC65DE">
        <w:rPr>
          <w:rFonts w:ascii="Times New Roman" w:hAnsi="Times New Roman" w:cs="Times New Roman"/>
          <w:color w:val="000000" w:themeColor="text1"/>
        </w:rPr>
        <w:t xml:space="preserve"> “Tipo B” fundamenta-se na necessidade de dispor de automóveis com maior capacidade de desempenho, conforto e segurança, em comparação aos veículos de categoria básica (Tipo A), possibilitando melhor atendimento às atividades que </w:t>
      </w:r>
      <w:r w:rsidRPr="00FC65DE">
        <w:rPr>
          <w:rFonts w:ascii="Times New Roman" w:hAnsi="Times New Roman" w:cs="Times New Roman"/>
          <w:color w:val="000000" w:themeColor="text1"/>
        </w:rPr>
        <w:lastRenderedPageBreak/>
        <w:t xml:space="preserve">exigem deslocamentos frequentes, inclusive em trajetos intermunicipais e rodoviários, muitas vezes em condições adversas de uso. Os veículos classificados como “Tipo B” apresentam, em regra, motorização superior (geralmente acima de 1.3 ou 1.4), maior potência, melhor estabilidade e maior capacidade de carga, o que os torna mais adequados para o transporte de equipes técnicas, servidores e pequenos volumes de materiais, garantindo maior eficiência na execução das políticas públicas. Ademais, tais veículos oferecem nível ampliado de itens de segurança e conforto, como sistemas avançados de assistência à condução, melhor desempenho em frenagem, maior robustez estrutural, além de recursos que contribuem para a redução da fadiga do condutor, fator relevante considerando o uso contínuo em atividades institucionais. Sob o ponto de vista da economicidade, embora possam apresentar custo inicial ligeiramente superior aos veículos de entrada, os modelos do tipo </w:t>
      </w:r>
      <w:proofErr w:type="spellStart"/>
      <w:r w:rsidRPr="00FC65DE">
        <w:rPr>
          <w:rFonts w:ascii="Times New Roman" w:hAnsi="Times New Roman" w:cs="Times New Roman"/>
          <w:color w:val="000000" w:themeColor="text1"/>
        </w:rPr>
        <w:t>hatch</w:t>
      </w:r>
      <w:proofErr w:type="spellEnd"/>
      <w:r w:rsidRPr="00FC65DE">
        <w:rPr>
          <w:rFonts w:ascii="Times New Roman" w:hAnsi="Times New Roman" w:cs="Times New Roman"/>
          <w:color w:val="000000" w:themeColor="text1"/>
        </w:rPr>
        <w:t xml:space="preserve"> “Tipo B” proporcionam melhor relação custo-benefício no médio e longo prazo, em razão de sua durabilidade, menor desgaste em uso intensivo e maior adequação às múltiplas finalidades da Administração Pública.</w:t>
      </w:r>
    </w:p>
    <w:p w14:paraId="36F53015" w14:textId="77777777" w:rsidR="00047437" w:rsidRPr="00FC65DE" w:rsidRDefault="00047437" w:rsidP="00047437">
      <w:pPr>
        <w:spacing w:after="0" w:line="360" w:lineRule="auto"/>
        <w:jc w:val="both"/>
        <w:rPr>
          <w:rFonts w:ascii="Times New Roman" w:hAnsi="Times New Roman" w:cs="Times New Roman"/>
          <w:color w:val="000000" w:themeColor="text1"/>
        </w:rPr>
      </w:pPr>
    </w:p>
    <w:p w14:paraId="77425B4F" w14:textId="77777777" w:rsidR="00047437" w:rsidRPr="00FC65DE" w:rsidRDefault="00047437" w:rsidP="00047437">
      <w:pPr>
        <w:spacing w:after="0" w:line="360" w:lineRule="auto"/>
        <w:jc w:val="both"/>
        <w:rPr>
          <w:rFonts w:ascii="Times New Roman" w:hAnsi="Times New Roman" w:cs="Times New Roman"/>
          <w:b/>
          <w:bCs/>
          <w:color w:val="000000" w:themeColor="text1"/>
        </w:rPr>
      </w:pPr>
      <w:r w:rsidRPr="00FC65DE">
        <w:rPr>
          <w:rFonts w:ascii="Times New Roman" w:hAnsi="Times New Roman" w:cs="Times New Roman"/>
          <w:b/>
          <w:bCs/>
          <w:color w:val="000000" w:themeColor="text1"/>
        </w:rPr>
        <w:t>III – VEÍCULO AUTOMOTOR HATCH TIPO C</w:t>
      </w:r>
    </w:p>
    <w:p w14:paraId="47B5E30E" w14:textId="77777777" w:rsidR="00047437" w:rsidRPr="00FC65DE" w:rsidRDefault="00047437" w:rsidP="00047437">
      <w:pPr>
        <w:spacing w:after="0" w:line="360" w:lineRule="auto"/>
        <w:jc w:val="both"/>
        <w:rPr>
          <w:rFonts w:ascii="Times New Roman" w:hAnsi="Times New Roman" w:cs="Times New Roman"/>
          <w:color w:val="000000" w:themeColor="text1"/>
        </w:rPr>
      </w:pPr>
      <w:r w:rsidRPr="00FC65DE">
        <w:rPr>
          <w:rFonts w:ascii="Times New Roman" w:hAnsi="Times New Roman" w:cs="Times New Roman"/>
          <w:color w:val="000000" w:themeColor="text1"/>
        </w:rPr>
        <w:t xml:space="preserve">A aquisição de veículos </w:t>
      </w:r>
      <w:proofErr w:type="spellStart"/>
      <w:r w:rsidRPr="00FC65DE">
        <w:rPr>
          <w:rFonts w:ascii="Times New Roman" w:hAnsi="Times New Roman" w:cs="Times New Roman"/>
          <w:color w:val="000000" w:themeColor="text1"/>
        </w:rPr>
        <w:t>hatch</w:t>
      </w:r>
      <w:proofErr w:type="spellEnd"/>
      <w:r w:rsidRPr="00FC65DE">
        <w:rPr>
          <w:rFonts w:ascii="Times New Roman" w:hAnsi="Times New Roman" w:cs="Times New Roman"/>
          <w:color w:val="000000" w:themeColor="text1"/>
        </w:rPr>
        <w:t xml:space="preserve"> tipo C pelos municípios justifica-se pela necessidade de dispor de veículos com maior desempenho, segurança e conforto, capazes de atender demandas institucionais mais complexas, especialmente em deslocamentos de média e longa distância, transporte de equipes técnicas e execução de atividades administrativas e operacionais com eficiência. Trata-se de solução que equilibra economicidade, funcionalidade e durabilidade, contribuindo para a melhoria dos serviços públicos prestados à população.</w:t>
      </w:r>
    </w:p>
    <w:p w14:paraId="27D46595" w14:textId="77777777" w:rsidR="00047437" w:rsidRPr="00FC65DE" w:rsidRDefault="00047437" w:rsidP="00047437">
      <w:pPr>
        <w:spacing w:after="0" w:line="360" w:lineRule="auto"/>
        <w:jc w:val="both"/>
        <w:rPr>
          <w:rFonts w:ascii="Times New Roman" w:hAnsi="Times New Roman" w:cs="Times New Roman"/>
          <w:color w:val="000000" w:themeColor="text1"/>
        </w:rPr>
      </w:pPr>
    </w:p>
    <w:p w14:paraId="1A49C246" w14:textId="77777777" w:rsidR="00047437" w:rsidRPr="00FC65DE" w:rsidRDefault="00047437" w:rsidP="00047437">
      <w:pPr>
        <w:spacing w:after="0" w:line="360" w:lineRule="auto"/>
        <w:jc w:val="both"/>
        <w:rPr>
          <w:rFonts w:ascii="Times New Roman" w:hAnsi="Times New Roman" w:cs="Times New Roman"/>
          <w:bCs/>
          <w:color w:val="000000" w:themeColor="text1"/>
        </w:rPr>
      </w:pPr>
      <w:r w:rsidRPr="00FC65DE">
        <w:rPr>
          <w:rFonts w:ascii="Times New Roman" w:hAnsi="Times New Roman" w:cs="Times New Roman"/>
          <w:b/>
          <w:bCs/>
          <w:color w:val="000000" w:themeColor="text1"/>
        </w:rPr>
        <w:t>IV – VEÍCULO AUTOMOTOR</w:t>
      </w:r>
      <w:r w:rsidRPr="00FC65DE">
        <w:rPr>
          <w:rFonts w:ascii="Times New Roman" w:hAnsi="Times New Roman" w:cs="Times New Roman"/>
          <w:color w:val="000000" w:themeColor="text1"/>
        </w:rPr>
        <w:t xml:space="preserve"> </w:t>
      </w:r>
      <w:r w:rsidRPr="00FC65DE">
        <w:rPr>
          <w:rFonts w:ascii="Times New Roman" w:hAnsi="Times New Roman" w:cs="Times New Roman"/>
          <w:b/>
          <w:color w:val="000000" w:themeColor="text1"/>
        </w:rPr>
        <w:t>SEDAN</w:t>
      </w:r>
      <w:r w:rsidRPr="00FC65DE">
        <w:rPr>
          <w:rFonts w:ascii="Times New Roman" w:hAnsi="Times New Roman" w:cs="Times New Roman"/>
          <w:b/>
          <w:color w:val="000000" w:themeColor="text1"/>
          <w:spacing w:val="-10"/>
        </w:rPr>
        <w:t xml:space="preserve"> </w:t>
      </w:r>
      <w:r w:rsidRPr="00FC65DE">
        <w:rPr>
          <w:rFonts w:ascii="Times New Roman" w:hAnsi="Times New Roman" w:cs="Times New Roman"/>
          <w:b/>
          <w:color w:val="000000" w:themeColor="text1"/>
        </w:rPr>
        <w:t>TIPO</w:t>
      </w:r>
      <w:r w:rsidRPr="00FC65DE">
        <w:rPr>
          <w:rFonts w:ascii="Times New Roman" w:hAnsi="Times New Roman" w:cs="Times New Roman"/>
          <w:b/>
          <w:color w:val="000000" w:themeColor="text1"/>
          <w:spacing w:val="-12"/>
        </w:rPr>
        <w:t xml:space="preserve"> </w:t>
      </w:r>
      <w:r w:rsidRPr="00FC65DE">
        <w:rPr>
          <w:rFonts w:ascii="Times New Roman" w:hAnsi="Times New Roman" w:cs="Times New Roman"/>
          <w:b/>
          <w:color w:val="000000" w:themeColor="text1"/>
        </w:rPr>
        <w:t>D:</w:t>
      </w:r>
    </w:p>
    <w:p w14:paraId="1AAEB34D" w14:textId="77777777" w:rsidR="00047437" w:rsidRPr="00FC65DE" w:rsidRDefault="00047437" w:rsidP="00047437">
      <w:pPr>
        <w:spacing w:after="0" w:line="360" w:lineRule="auto"/>
        <w:jc w:val="both"/>
        <w:rPr>
          <w:rFonts w:ascii="Times New Roman" w:hAnsi="Times New Roman" w:cs="Times New Roman"/>
          <w:bCs/>
          <w:color w:val="000000" w:themeColor="text1"/>
        </w:rPr>
      </w:pPr>
      <w:r w:rsidRPr="00FC65DE">
        <w:rPr>
          <w:rFonts w:ascii="Times New Roman" w:hAnsi="Times New Roman" w:cs="Times New Roman"/>
          <w:bCs/>
          <w:color w:val="000000" w:themeColor="text1"/>
        </w:rPr>
        <w:t xml:space="preserve">A presente justificativa tem por finalidade demonstrar a necessidade de aquisição de veículos automotores do tipo sedan categoria D, destinados ao atendimento das demandas operacionais e administrativas do Município, visando assegurar maior eficiência, economicidade e continuidade na prestação dos serviços públicos. Atualmente, verifica-se que a frota municipal apresenta limitações quanto à disponibilidade, estado de conservação e adequação aos serviços desenvolvidos pelas diversas Secretarias, o que compromete a agilidade e a qualidade dos atendimentos prestados à população. Dessa forma, torna-se imprescindível a renovação e/ou ampliação da frota, mediante a aquisição de veículos que atendam às exigências técnicas compatíveis com a realidade de uso da Administração Pública. Os veículos sedan tipo D apresentam características técnicas superiores em relação às categorias básicas, sendo especialmente indicados para uso institucional intensivo, destacando-se: Maior espaço interno e conforto, adequado ao transporte de servidores e autoridades em deslocamentos urbanos e intermunicipais; Capacidade ampliada de porta-malas (em média superior a 450 litros), </w:t>
      </w:r>
      <w:r w:rsidRPr="00FC65DE">
        <w:rPr>
          <w:rFonts w:ascii="Times New Roman" w:hAnsi="Times New Roman" w:cs="Times New Roman"/>
          <w:bCs/>
          <w:color w:val="000000" w:themeColor="text1"/>
        </w:rPr>
        <w:lastRenderedPageBreak/>
        <w:t>possibilitando o transporte de materiais, documentos e veículos leves; Melhor desempenho mecânico, com motorização mais eficiente e adequada para trajetos longos; Elevado padrão de segurança, com sistemas como freios ABS, airbags, controle de estabilidade e tração; Tecnologia embarcada, permitindo conectividade e apoio às atividades institucionais durante deslocamentos. Tais características tornam o sedan tipo D mais apropriado para atividades administrativas contínuas, visitas técnicas, representação institucional e apoio logístico às Secretarias Municipais. A aquisição dos referidos veículos atende diretamente ao interesse público, pois: Garante maior eficiência no deslocamento de servidores, reduzindo atrasos e otimizando o tempo de execução das atividades; Contribui para a continuidade dos serviços públicos essenciais, especialmente nas áreas de saúde, educação, assistência social e administração; Proporciona melhores condições de trabalho aos servidores, refletindo na qualidade dos serviços prestados; Permite maior segurança no transporte de pessoas e documentos oficiais; Atende ao princípio da dignidade da função pública, especialmente no transporte de autoridades e em compromissos institucionais. Sob o ponto de vista econômico, a aquisição de veículos sedan tipo D mostra-se vantajosa, considerando que: Apresentam baixo custo de manutenção em comparação a veículos de maior porte;</w:t>
      </w:r>
    </w:p>
    <w:p w14:paraId="3B214978" w14:textId="77777777" w:rsidR="00047437" w:rsidRPr="00FC65DE" w:rsidRDefault="00047437" w:rsidP="00047437">
      <w:pPr>
        <w:spacing w:after="0" w:line="360" w:lineRule="auto"/>
        <w:jc w:val="both"/>
        <w:rPr>
          <w:rFonts w:ascii="Times New Roman" w:hAnsi="Times New Roman" w:cs="Times New Roman"/>
          <w:bCs/>
          <w:color w:val="000000" w:themeColor="text1"/>
        </w:rPr>
      </w:pPr>
      <w:r w:rsidRPr="00FC65DE">
        <w:rPr>
          <w:rFonts w:ascii="Times New Roman" w:hAnsi="Times New Roman" w:cs="Times New Roman"/>
          <w:bCs/>
          <w:color w:val="000000" w:themeColor="text1"/>
        </w:rPr>
        <w:t xml:space="preserve">Possuem boa eficiência no consumo de combustível, reduzindo despesas operacionais; </w:t>
      </w:r>
      <w:proofErr w:type="gramStart"/>
      <w:r w:rsidRPr="00FC65DE">
        <w:rPr>
          <w:rFonts w:ascii="Times New Roman" w:hAnsi="Times New Roman" w:cs="Times New Roman"/>
          <w:bCs/>
          <w:color w:val="000000" w:themeColor="text1"/>
        </w:rPr>
        <w:t>Têm</w:t>
      </w:r>
      <w:proofErr w:type="gramEnd"/>
      <w:r w:rsidRPr="00FC65DE">
        <w:rPr>
          <w:rFonts w:ascii="Times New Roman" w:hAnsi="Times New Roman" w:cs="Times New Roman"/>
          <w:bCs/>
          <w:color w:val="000000" w:themeColor="text1"/>
        </w:rPr>
        <w:t xml:space="preserve"> maior durabilidade e vida útil prolongada, especialmente quando utilizados em vias pavimentadas; </w:t>
      </w:r>
      <w:proofErr w:type="gramStart"/>
      <w:r w:rsidRPr="00FC65DE">
        <w:rPr>
          <w:rFonts w:ascii="Times New Roman" w:hAnsi="Times New Roman" w:cs="Times New Roman"/>
          <w:bCs/>
          <w:color w:val="000000" w:themeColor="text1"/>
        </w:rPr>
        <w:t>Reduzem</w:t>
      </w:r>
      <w:proofErr w:type="gramEnd"/>
      <w:r w:rsidRPr="00FC65DE">
        <w:rPr>
          <w:rFonts w:ascii="Times New Roman" w:hAnsi="Times New Roman" w:cs="Times New Roman"/>
          <w:bCs/>
          <w:color w:val="000000" w:themeColor="text1"/>
        </w:rPr>
        <w:t xml:space="preserve"> gastos com manutenção corretiva da frota atual, muitas vezes onerosa e ineficiente. Além disso, a padronização da frota contribui para a otimização dos custos com manutenção, peças e gestão operacional. Os veículos a serem adquiridos serão utilizados para: Transporte de servidores públicos em atividades externas; Deslocamento de equipes técnicas para visitas, fiscalizações e atendimentos; Apoio às ações das Secretarias Municipais; Transporte de autoridades em compromissos institucionais; Execução de atividades administrativas diversas que demandem mobilidade.</w:t>
      </w:r>
    </w:p>
    <w:p w14:paraId="070C58CA" w14:textId="77777777" w:rsidR="00047437" w:rsidRPr="00FC65DE" w:rsidRDefault="00047437" w:rsidP="00047437">
      <w:pPr>
        <w:spacing w:after="0" w:line="360" w:lineRule="auto"/>
        <w:jc w:val="both"/>
        <w:rPr>
          <w:rFonts w:ascii="Times New Roman" w:hAnsi="Times New Roman" w:cs="Times New Roman"/>
          <w:b/>
          <w:bCs/>
          <w:color w:val="000000" w:themeColor="text1"/>
        </w:rPr>
      </w:pPr>
    </w:p>
    <w:p w14:paraId="7FB6E8D6" w14:textId="77777777" w:rsidR="00047437" w:rsidRPr="00FC65DE" w:rsidRDefault="00047437" w:rsidP="00047437">
      <w:pPr>
        <w:spacing w:after="0" w:line="360" w:lineRule="auto"/>
        <w:jc w:val="both"/>
        <w:rPr>
          <w:rFonts w:ascii="Times New Roman" w:hAnsi="Times New Roman" w:cs="Times New Roman"/>
          <w:b/>
          <w:bCs/>
          <w:color w:val="000000" w:themeColor="text1"/>
        </w:rPr>
      </w:pPr>
      <w:r w:rsidRPr="00FC65DE">
        <w:rPr>
          <w:rFonts w:ascii="Times New Roman" w:hAnsi="Times New Roman" w:cs="Times New Roman"/>
          <w:b/>
          <w:bCs/>
          <w:color w:val="000000" w:themeColor="text1"/>
        </w:rPr>
        <w:t>V - VEÍCULO</w:t>
      </w:r>
      <w:r w:rsidRPr="00FC65DE">
        <w:rPr>
          <w:rFonts w:ascii="Times New Roman" w:hAnsi="Times New Roman" w:cs="Times New Roman"/>
          <w:b/>
          <w:bCs/>
          <w:color w:val="000000" w:themeColor="text1"/>
          <w:spacing w:val="-11"/>
        </w:rPr>
        <w:t xml:space="preserve"> </w:t>
      </w:r>
      <w:r w:rsidRPr="00FC65DE">
        <w:rPr>
          <w:rFonts w:ascii="Times New Roman" w:hAnsi="Times New Roman" w:cs="Times New Roman"/>
          <w:b/>
          <w:bCs/>
          <w:color w:val="000000" w:themeColor="text1"/>
        </w:rPr>
        <w:t>AUTOMOTOR</w:t>
      </w:r>
      <w:r w:rsidRPr="00FC65DE">
        <w:rPr>
          <w:rFonts w:ascii="Times New Roman" w:hAnsi="Times New Roman" w:cs="Times New Roman"/>
          <w:b/>
          <w:bCs/>
          <w:color w:val="000000" w:themeColor="text1"/>
          <w:spacing w:val="-11"/>
        </w:rPr>
        <w:t xml:space="preserve"> </w:t>
      </w:r>
      <w:r w:rsidRPr="00FC65DE">
        <w:rPr>
          <w:rFonts w:ascii="Times New Roman" w:hAnsi="Times New Roman" w:cs="Times New Roman"/>
          <w:b/>
          <w:bCs/>
          <w:color w:val="000000" w:themeColor="text1"/>
        </w:rPr>
        <w:t>SEDAN</w:t>
      </w:r>
      <w:r w:rsidRPr="00FC65DE">
        <w:rPr>
          <w:rFonts w:ascii="Times New Roman" w:hAnsi="Times New Roman" w:cs="Times New Roman"/>
          <w:b/>
          <w:bCs/>
          <w:color w:val="000000" w:themeColor="text1"/>
          <w:spacing w:val="-11"/>
        </w:rPr>
        <w:t xml:space="preserve"> </w:t>
      </w:r>
      <w:r w:rsidRPr="00FC65DE">
        <w:rPr>
          <w:rFonts w:ascii="Times New Roman" w:hAnsi="Times New Roman" w:cs="Times New Roman"/>
          <w:b/>
          <w:bCs/>
          <w:color w:val="000000" w:themeColor="text1"/>
        </w:rPr>
        <w:t>TIPO</w:t>
      </w:r>
      <w:r w:rsidRPr="00FC65DE">
        <w:rPr>
          <w:rFonts w:ascii="Times New Roman" w:hAnsi="Times New Roman" w:cs="Times New Roman"/>
          <w:b/>
          <w:bCs/>
          <w:color w:val="000000" w:themeColor="text1"/>
          <w:spacing w:val="-12"/>
        </w:rPr>
        <w:t xml:space="preserve"> </w:t>
      </w:r>
      <w:r w:rsidRPr="00FC65DE">
        <w:rPr>
          <w:rFonts w:ascii="Times New Roman" w:hAnsi="Times New Roman" w:cs="Times New Roman"/>
          <w:b/>
          <w:bCs/>
          <w:color w:val="000000" w:themeColor="text1"/>
        </w:rPr>
        <w:t xml:space="preserve">E: </w:t>
      </w:r>
    </w:p>
    <w:p w14:paraId="270F676F" w14:textId="77777777" w:rsidR="00047437" w:rsidRPr="00FC65DE" w:rsidRDefault="00047437" w:rsidP="00047437">
      <w:pPr>
        <w:spacing w:after="0" w:line="360" w:lineRule="auto"/>
        <w:jc w:val="both"/>
        <w:rPr>
          <w:rFonts w:ascii="Times New Roman" w:hAnsi="Times New Roman" w:cs="Times New Roman"/>
          <w:color w:val="000000" w:themeColor="text1"/>
        </w:rPr>
      </w:pPr>
      <w:r w:rsidRPr="00FC65DE">
        <w:rPr>
          <w:rFonts w:ascii="Times New Roman" w:hAnsi="Times New Roman" w:cs="Times New Roman"/>
          <w:color w:val="000000" w:themeColor="text1"/>
        </w:rPr>
        <w:t>A presente justificativa técnica tem por objetivo fundamentar a necessidade de aquisição de veículos automotores do tipo sedan categoria E, destinados ao atendimento das demandas administrativas e operacionais dos Municípios consorciados/contratantes. A ampliação e renovação da frota municipal se faz necessária em razão do desgaste natural dos veículos atualmente em uso, da elevação dos custos de manutenção e da crescente demanda por deslocamentos institucionais, especialmente para atividades que exigem maior conforto, segurança, desempenho e capacidade de transporte.</w:t>
      </w:r>
    </w:p>
    <w:p w14:paraId="4FA3D492" w14:textId="5B481137" w:rsidR="00047437" w:rsidRPr="00FC65DE" w:rsidRDefault="00047437" w:rsidP="00047437">
      <w:pPr>
        <w:spacing w:after="0" w:line="360" w:lineRule="auto"/>
        <w:jc w:val="both"/>
        <w:rPr>
          <w:rFonts w:ascii="Times New Roman" w:hAnsi="Times New Roman" w:cs="Times New Roman"/>
          <w:color w:val="000000" w:themeColor="text1"/>
        </w:rPr>
      </w:pPr>
      <w:r w:rsidRPr="00FC65DE">
        <w:rPr>
          <w:rFonts w:ascii="Times New Roman" w:hAnsi="Times New Roman" w:cs="Times New Roman"/>
          <w:color w:val="000000" w:themeColor="text1"/>
        </w:rPr>
        <w:t xml:space="preserve">Os veículos classificados como sedan tipo E apresentam características superiores em relação às categorias básicas e intermediárias, sendo especialmente indicados para: Transporte de autoridades, servidores e equipes técnicas em deslocamentos intermunicipais e regionais; </w:t>
      </w:r>
      <w:r w:rsidRPr="00FC65DE">
        <w:rPr>
          <w:rFonts w:ascii="Times New Roman" w:hAnsi="Times New Roman" w:cs="Times New Roman"/>
          <w:color w:val="000000" w:themeColor="text1"/>
        </w:rPr>
        <w:lastRenderedPageBreak/>
        <w:t xml:space="preserve">Atendimentos institucionais que demandam representatividade e padrão elevado; Viagens de longa distância, com maior conforto e ergonomia; Apoio a setores administrativos, saúde, educação e assistência social. Os veículos sedan tipo E oferecem funcionalidades essenciais para a administração pública, tais como: Espaço interno ampliado, garantindo comodidade aos ocupantes; Bancos com melhor acabamento e regulagens; Sistema de climatização eficiente (ar-condicionado digital ou automático); Baixo nível de ruído interno. Equipamentos de segurança ativa e passiva (freios ABS, controle de estabilidade, airbags múltiplos); Estrutura veicular reforçada; Sistemas assistivos de condução (dependendo do modelo). Motorização mais robusta, adequada para rodovias e terrenos variados; Melhor desempenho em ultrapassagens e deslocamentos longos; Eficiência energética compatível com a categoria. Porta-malas com grande capacidade volumétrica, ideal para transporte de materiais, equipamentos e documentos; Possibilidade de transporte simultâneo de passageiros e carga com eficiência. Veículos com maior vida útil operacional; Menor necessidade de manutenção corretiva frequente; Redução de custos indiretos com paradas técnicas.  A aquisição de veículos sedan tipo E atende diretamente ao interesse público, pois: Proporciona maior eficiência nos serviços prestados à população; Garante segurança e conforto aos servidores em deslocamento; </w:t>
      </w:r>
      <w:proofErr w:type="gramStart"/>
      <w:r w:rsidRPr="00FC65DE">
        <w:rPr>
          <w:rFonts w:ascii="Times New Roman" w:hAnsi="Times New Roman" w:cs="Times New Roman"/>
          <w:color w:val="000000" w:themeColor="text1"/>
        </w:rPr>
        <w:t>Otimiza</w:t>
      </w:r>
      <w:proofErr w:type="gramEnd"/>
      <w:r w:rsidRPr="00FC65DE">
        <w:rPr>
          <w:rFonts w:ascii="Times New Roman" w:hAnsi="Times New Roman" w:cs="Times New Roman"/>
          <w:color w:val="000000" w:themeColor="text1"/>
        </w:rPr>
        <w:t xml:space="preserve"> o tempo de atendimento e execução de políticas públicas; </w:t>
      </w:r>
      <w:proofErr w:type="gramStart"/>
      <w:r w:rsidRPr="00FC65DE">
        <w:rPr>
          <w:rFonts w:ascii="Times New Roman" w:hAnsi="Times New Roman" w:cs="Times New Roman"/>
          <w:color w:val="000000" w:themeColor="text1"/>
        </w:rPr>
        <w:t>Reduz</w:t>
      </w:r>
      <w:proofErr w:type="gramEnd"/>
      <w:r w:rsidRPr="00FC65DE">
        <w:rPr>
          <w:rFonts w:ascii="Times New Roman" w:hAnsi="Times New Roman" w:cs="Times New Roman"/>
          <w:color w:val="000000" w:themeColor="text1"/>
        </w:rPr>
        <w:t xml:space="preserve"> custos operacionais a médio e longo prazo; Eleva o padrão de atendimento institucional. A escolha pela categoria sedan tipo E não se trata de opção de luxo, mas sim de uma decisão técnica baseada em critérios de: Eficiência administrativa, Custo-benefício ao longo da vida útil, Segurança dos ocupantes, Adequação às demandas institucionais específicas, </w:t>
      </w:r>
      <w:proofErr w:type="gramStart"/>
      <w:r w:rsidRPr="00FC65DE">
        <w:rPr>
          <w:rFonts w:ascii="Times New Roman" w:hAnsi="Times New Roman" w:cs="Times New Roman"/>
          <w:color w:val="000000" w:themeColor="text1"/>
        </w:rPr>
        <w:t>Destaca-se</w:t>
      </w:r>
      <w:proofErr w:type="gramEnd"/>
      <w:r w:rsidRPr="00FC65DE">
        <w:rPr>
          <w:rFonts w:ascii="Times New Roman" w:hAnsi="Times New Roman" w:cs="Times New Roman"/>
          <w:color w:val="000000" w:themeColor="text1"/>
        </w:rPr>
        <w:t xml:space="preserve"> que veículos de categorias inferiores (</w:t>
      </w:r>
      <w:proofErr w:type="spellStart"/>
      <w:r w:rsidRPr="00FC65DE">
        <w:rPr>
          <w:rFonts w:ascii="Times New Roman" w:hAnsi="Times New Roman" w:cs="Times New Roman"/>
          <w:color w:val="000000" w:themeColor="text1"/>
        </w:rPr>
        <w:t>hatch</w:t>
      </w:r>
      <w:proofErr w:type="spellEnd"/>
      <w:r w:rsidRPr="00FC65DE">
        <w:rPr>
          <w:rFonts w:ascii="Times New Roman" w:hAnsi="Times New Roman" w:cs="Times New Roman"/>
          <w:color w:val="000000" w:themeColor="text1"/>
        </w:rPr>
        <w:t xml:space="preserve"> ou sedans compactos) não atendem plenamente às necessidades de deslocamentos frequentes e prolongados, especialmente em contextos intermunicipais.</w:t>
      </w:r>
    </w:p>
    <w:p w14:paraId="21AA063D" w14:textId="77777777" w:rsidR="00047437" w:rsidRPr="00FC65DE" w:rsidRDefault="00047437" w:rsidP="00047437">
      <w:pPr>
        <w:spacing w:after="0" w:line="360" w:lineRule="auto"/>
        <w:jc w:val="both"/>
        <w:rPr>
          <w:rFonts w:ascii="Times New Roman" w:hAnsi="Times New Roman" w:cs="Times New Roman"/>
          <w:color w:val="000000" w:themeColor="text1"/>
        </w:rPr>
      </w:pPr>
    </w:p>
    <w:p w14:paraId="5B1ECF96" w14:textId="77777777" w:rsidR="00047437" w:rsidRPr="00FC65DE" w:rsidRDefault="00047437" w:rsidP="00047437">
      <w:pPr>
        <w:spacing w:after="0" w:line="360" w:lineRule="auto"/>
        <w:jc w:val="both"/>
        <w:rPr>
          <w:rFonts w:ascii="Times New Roman" w:hAnsi="Times New Roman" w:cs="Times New Roman"/>
          <w:b/>
          <w:bCs/>
          <w:color w:val="000000" w:themeColor="text1"/>
        </w:rPr>
      </w:pPr>
      <w:r w:rsidRPr="00FC65DE">
        <w:rPr>
          <w:rFonts w:ascii="Times New Roman" w:hAnsi="Times New Roman" w:cs="Times New Roman"/>
          <w:b/>
          <w:bCs/>
          <w:color w:val="000000" w:themeColor="text1"/>
        </w:rPr>
        <w:t>VI - VEÍCULO</w:t>
      </w:r>
      <w:r w:rsidRPr="00FC65DE">
        <w:rPr>
          <w:rFonts w:ascii="Times New Roman" w:hAnsi="Times New Roman" w:cs="Times New Roman"/>
          <w:b/>
          <w:bCs/>
          <w:color w:val="000000" w:themeColor="text1"/>
          <w:spacing w:val="-11"/>
        </w:rPr>
        <w:t xml:space="preserve"> </w:t>
      </w:r>
      <w:r w:rsidRPr="00FC65DE">
        <w:rPr>
          <w:rFonts w:ascii="Times New Roman" w:hAnsi="Times New Roman" w:cs="Times New Roman"/>
          <w:b/>
          <w:bCs/>
          <w:color w:val="000000" w:themeColor="text1"/>
        </w:rPr>
        <w:t>AUTOMOTOR</w:t>
      </w:r>
      <w:r w:rsidRPr="00FC65DE">
        <w:rPr>
          <w:rFonts w:ascii="Times New Roman" w:hAnsi="Times New Roman" w:cs="Times New Roman"/>
          <w:b/>
          <w:bCs/>
          <w:color w:val="000000" w:themeColor="text1"/>
          <w:spacing w:val="-11"/>
        </w:rPr>
        <w:t xml:space="preserve"> </w:t>
      </w:r>
      <w:r w:rsidRPr="00FC65DE">
        <w:rPr>
          <w:rFonts w:ascii="Times New Roman" w:hAnsi="Times New Roman" w:cs="Times New Roman"/>
          <w:b/>
          <w:bCs/>
          <w:color w:val="000000" w:themeColor="text1"/>
        </w:rPr>
        <w:t>SEDAN</w:t>
      </w:r>
      <w:r w:rsidRPr="00FC65DE">
        <w:rPr>
          <w:rFonts w:ascii="Times New Roman" w:hAnsi="Times New Roman" w:cs="Times New Roman"/>
          <w:b/>
          <w:bCs/>
          <w:color w:val="000000" w:themeColor="text1"/>
          <w:spacing w:val="-11"/>
        </w:rPr>
        <w:t xml:space="preserve"> </w:t>
      </w:r>
      <w:r w:rsidRPr="00FC65DE">
        <w:rPr>
          <w:rFonts w:ascii="Times New Roman" w:hAnsi="Times New Roman" w:cs="Times New Roman"/>
          <w:b/>
          <w:bCs/>
          <w:color w:val="000000" w:themeColor="text1"/>
        </w:rPr>
        <w:t>TIPO</w:t>
      </w:r>
      <w:r w:rsidRPr="00FC65DE">
        <w:rPr>
          <w:rFonts w:ascii="Times New Roman" w:hAnsi="Times New Roman" w:cs="Times New Roman"/>
          <w:b/>
          <w:bCs/>
          <w:color w:val="000000" w:themeColor="text1"/>
          <w:spacing w:val="-12"/>
        </w:rPr>
        <w:t xml:space="preserve"> F</w:t>
      </w:r>
      <w:r w:rsidRPr="00FC65DE">
        <w:rPr>
          <w:rFonts w:ascii="Times New Roman" w:hAnsi="Times New Roman" w:cs="Times New Roman"/>
          <w:b/>
          <w:bCs/>
          <w:color w:val="000000" w:themeColor="text1"/>
        </w:rPr>
        <w:t xml:space="preserve">: </w:t>
      </w:r>
    </w:p>
    <w:p w14:paraId="480E9292" w14:textId="77777777" w:rsidR="00047437" w:rsidRPr="00FC65DE" w:rsidRDefault="00047437" w:rsidP="00047437">
      <w:pPr>
        <w:spacing w:after="0" w:line="360" w:lineRule="auto"/>
        <w:jc w:val="both"/>
        <w:rPr>
          <w:rFonts w:ascii="Times New Roman" w:hAnsi="Times New Roman" w:cs="Times New Roman"/>
          <w:color w:val="000000" w:themeColor="text1"/>
        </w:rPr>
      </w:pPr>
      <w:r w:rsidRPr="00FC65DE">
        <w:rPr>
          <w:rFonts w:ascii="Times New Roman" w:hAnsi="Times New Roman" w:cs="Times New Roman"/>
          <w:color w:val="000000" w:themeColor="text1"/>
        </w:rPr>
        <w:t xml:space="preserve">A aquisição de veículos do tipo F mostra-se tecnicamente necessária para atender às demandas operacionais dos Municípios, especialmente no que se refere à prestação eficiente de serviços públicos essenciais. Trata-se, em regra, de veículos de maior porte e robustez (como utilitários, vans, SUVs ou picapes de maior capacidade), adequados para deslocamentos em diferentes tipos de terreno e condições viárias, incluindo estradas rurais e áreas de difícil acesso. Esses veículos possuem características que ampliam a capacidade de atendimento das equipes municipais, </w:t>
      </w:r>
      <w:proofErr w:type="gramStart"/>
      <w:r w:rsidRPr="00FC65DE">
        <w:rPr>
          <w:rFonts w:ascii="Times New Roman" w:hAnsi="Times New Roman" w:cs="Times New Roman"/>
          <w:color w:val="000000" w:themeColor="text1"/>
        </w:rPr>
        <w:t>tais como maior espaço</w:t>
      </w:r>
      <w:proofErr w:type="gramEnd"/>
      <w:r w:rsidRPr="00FC65DE">
        <w:rPr>
          <w:rFonts w:ascii="Times New Roman" w:hAnsi="Times New Roman" w:cs="Times New Roman"/>
          <w:color w:val="000000" w:themeColor="text1"/>
        </w:rPr>
        <w:t xml:space="preserve"> interno para transporte de pessoas, equipamentos e materiais, melhor desempenho mecânico e maior resistência ao uso contínuo e severo. Tais atributos são fundamentais para atividades desenvolvidas pelas Secretarias de Saúde (transporte de pacientes e equipes), Educação (apoio logístico), Obras (deslocamento de servidores e ferramentas) e Assistência Social (atendimentos descentralizados). Além disso, a aquisição contribui para a </w:t>
      </w:r>
      <w:r w:rsidRPr="00FC65DE">
        <w:rPr>
          <w:rFonts w:ascii="Times New Roman" w:hAnsi="Times New Roman" w:cs="Times New Roman"/>
          <w:color w:val="000000" w:themeColor="text1"/>
        </w:rPr>
        <w:lastRenderedPageBreak/>
        <w:t>renovação e padronização da frota pública, reduzindo custos com manutenção corretiva de veículos antigos, aumentando a segurança dos usuários e servidores, e garantindo maior economicidade a médio e longo prazo. Dessa forma, a compra de veículos do tipo F, mediante regular processo licitatório, atende ao interesse público, promovendo eficiência administrativa, continuidade dos serviços e melhoria na qualidade do atendimento à população.</w:t>
      </w:r>
    </w:p>
    <w:p w14:paraId="7219C626" w14:textId="77777777" w:rsidR="00047437" w:rsidRPr="00FC65DE" w:rsidRDefault="00047437" w:rsidP="00047437">
      <w:pPr>
        <w:spacing w:after="0" w:line="360" w:lineRule="auto"/>
        <w:jc w:val="both"/>
        <w:rPr>
          <w:rFonts w:ascii="Times New Roman" w:hAnsi="Times New Roman" w:cs="Times New Roman"/>
          <w:b/>
          <w:bCs/>
          <w:color w:val="000000" w:themeColor="text1"/>
        </w:rPr>
      </w:pPr>
    </w:p>
    <w:p w14:paraId="61D39B36" w14:textId="77777777" w:rsidR="00047437" w:rsidRPr="00FC65DE" w:rsidRDefault="00047437" w:rsidP="00047437">
      <w:pPr>
        <w:spacing w:after="0" w:line="360" w:lineRule="auto"/>
        <w:jc w:val="both"/>
        <w:rPr>
          <w:rFonts w:ascii="Times New Roman" w:hAnsi="Times New Roman" w:cs="Times New Roman"/>
          <w:b/>
          <w:bCs/>
          <w:color w:val="000000" w:themeColor="text1"/>
        </w:rPr>
      </w:pPr>
      <w:r w:rsidRPr="00FC65DE">
        <w:rPr>
          <w:rFonts w:ascii="Times New Roman" w:hAnsi="Times New Roman" w:cs="Times New Roman"/>
          <w:b/>
          <w:bCs/>
          <w:color w:val="000000" w:themeColor="text1"/>
        </w:rPr>
        <w:t>VI - VEICULO</w:t>
      </w:r>
      <w:r w:rsidRPr="00FC65DE">
        <w:rPr>
          <w:rFonts w:ascii="Times New Roman" w:hAnsi="Times New Roman" w:cs="Times New Roman"/>
          <w:b/>
          <w:bCs/>
          <w:color w:val="000000" w:themeColor="text1"/>
          <w:spacing w:val="-10"/>
        </w:rPr>
        <w:t xml:space="preserve"> </w:t>
      </w:r>
      <w:r w:rsidRPr="00FC65DE">
        <w:rPr>
          <w:rFonts w:ascii="Times New Roman" w:hAnsi="Times New Roman" w:cs="Times New Roman"/>
          <w:b/>
          <w:bCs/>
          <w:color w:val="000000" w:themeColor="text1"/>
        </w:rPr>
        <w:t>AUTOMOTOR</w:t>
      </w:r>
      <w:r w:rsidRPr="00FC65DE">
        <w:rPr>
          <w:rFonts w:ascii="Times New Roman" w:hAnsi="Times New Roman" w:cs="Times New Roman"/>
          <w:b/>
          <w:bCs/>
          <w:color w:val="000000" w:themeColor="text1"/>
          <w:spacing w:val="-10"/>
        </w:rPr>
        <w:t xml:space="preserve"> </w:t>
      </w:r>
      <w:r w:rsidRPr="00FC65DE">
        <w:rPr>
          <w:rFonts w:ascii="Times New Roman" w:hAnsi="Times New Roman" w:cs="Times New Roman"/>
          <w:b/>
          <w:bCs/>
          <w:color w:val="000000" w:themeColor="text1"/>
        </w:rPr>
        <w:t>SUV</w:t>
      </w:r>
      <w:r w:rsidRPr="00FC65DE">
        <w:rPr>
          <w:rFonts w:ascii="Times New Roman" w:hAnsi="Times New Roman" w:cs="Times New Roman"/>
          <w:b/>
          <w:bCs/>
          <w:color w:val="000000" w:themeColor="text1"/>
          <w:spacing w:val="-11"/>
        </w:rPr>
        <w:t xml:space="preserve"> </w:t>
      </w:r>
      <w:r w:rsidRPr="00FC65DE">
        <w:rPr>
          <w:rFonts w:ascii="Times New Roman" w:hAnsi="Times New Roman" w:cs="Times New Roman"/>
          <w:b/>
          <w:bCs/>
          <w:color w:val="000000" w:themeColor="text1"/>
        </w:rPr>
        <w:t>TIPO</w:t>
      </w:r>
      <w:r w:rsidRPr="00FC65DE">
        <w:rPr>
          <w:rFonts w:ascii="Times New Roman" w:hAnsi="Times New Roman" w:cs="Times New Roman"/>
          <w:b/>
          <w:bCs/>
          <w:color w:val="000000" w:themeColor="text1"/>
          <w:spacing w:val="-11"/>
        </w:rPr>
        <w:t xml:space="preserve"> </w:t>
      </w:r>
      <w:r w:rsidRPr="00FC65DE">
        <w:rPr>
          <w:rFonts w:ascii="Times New Roman" w:hAnsi="Times New Roman" w:cs="Times New Roman"/>
          <w:b/>
          <w:bCs/>
          <w:color w:val="000000" w:themeColor="text1"/>
        </w:rPr>
        <w:t>G</w:t>
      </w:r>
    </w:p>
    <w:p w14:paraId="0DF646C1" w14:textId="77777777" w:rsidR="00047437" w:rsidRPr="00FC65DE" w:rsidRDefault="00047437" w:rsidP="00047437">
      <w:pPr>
        <w:spacing w:after="0" w:line="360" w:lineRule="auto"/>
        <w:jc w:val="both"/>
        <w:rPr>
          <w:rFonts w:ascii="Times New Roman" w:hAnsi="Times New Roman" w:cs="Times New Roman"/>
          <w:color w:val="000000" w:themeColor="text1"/>
          <w:lang w:val="pt-PT"/>
        </w:rPr>
      </w:pPr>
      <w:r w:rsidRPr="00FC65DE">
        <w:rPr>
          <w:rFonts w:ascii="Times New Roman" w:hAnsi="Times New Roman" w:cs="Times New Roman"/>
          <w:color w:val="000000" w:themeColor="text1"/>
          <w:lang w:val="pt-PT"/>
        </w:rPr>
        <w:t>A aquisição de veículo automotor do tipo SUV – classificação G – revela-se tecnicamente justificada diante da necessidade de dotar a Administração Pública Municipal de meios de transporte versáteis, seguros e adequados às diversas realidades territoriais, especialmente em municípios que possuem áreas urbanas e rurais com condições variáveis de trafegabilidade. Os veículos SUV tipo G caracterizam-se por sua robustez, maior altura em relação ao solo, melhor desempenho em vias não pavimentadas, além de amplo espaço interno e capacidade de carga. Tais atributos permitem sua utilização em múltiplas frentes da gestão pública, como nas Secretarias de Saúde (transporte de pacientes e equipes), Assistência Social (atendimentos domiciliares em localidades afastadas), Agricultura (visitas técnicas e suporte ao produtor rural) e Obras (fiscalização e acompanhamento de serviços em campo). Adicionalmente, esses veículos oferecem maior nível de segurança, estabilidade e conforto aos usuários, especialmente em trajetos longos ou em condições adversas, contribuindo para a integridade dos servidores e da população atendida. A capacidade de adaptação a diferentes demandas operacionais também favorece a otimização do uso da frota municipal. A aquisição, mediante regular processo licitatório, ainda se justifica pela necessidade de renovação e modernização da frota, reduzindo custos com manutenção de veículos obsoletos e aumentando a eficiência administrativa, em consonância com os princípios da economicidade e da continuidade do serviço público. Diante do exposto, a aquisição de veículo automotor SUV tipo G atende plenamente ao interesse público, garantindo maior eficiência, segurança e qualidade na prestação dos serviços municipais.</w:t>
      </w:r>
    </w:p>
    <w:p w14:paraId="2FD136EB" w14:textId="77777777" w:rsidR="00047437" w:rsidRPr="00FC65DE" w:rsidRDefault="00047437" w:rsidP="00047437">
      <w:pPr>
        <w:spacing w:after="0" w:line="360" w:lineRule="auto"/>
        <w:jc w:val="both"/>
        <w:rPr>
          <w:rFonts w:ascii="Times New Roman" w:hAnsi="Times New Roman" w:cs="Times New Roman"/>
          <w:color w:val="000000" w:themeColor="text1"/>
          <w:lang w:val="pt-PT"/>
        </w:rPr>
      </w:pPr>
    </w:p>
    <w:p w14:paraId="0834AC37" w14:textId="77777777" w:rsidR="00047437" w:rsidRPr="00FC65DE" w:rsidRDefault="00047437" w:rsidP="00047437">
      <w:pPr>
        <w:spacing w:after="0" w:line="360" w:lineRule="auto"/>
        <w:jc w:val="both"/>
        <w:rPr>
          <w:rFonts w:ascii="Times New Roman" w:hAnsi="Times New Roman" w:cs="Times New Roman"/>
          <w:b/>
          <w:bCs/>
          <w:color w:val="000000" w:themeColor="text1"/>
          <w:lang w:val="pt-PT"/>
        </w:rPr>
      </w:pPr>
      <w:r w:rsidRPr="00FC65DE">
        <w:rPr>
          <w:rFonts w:ascii="Times New Roman" w:hAnsi="Times New Roman" w:cs="Times New Roman"/>
          <w:b/>
          <w:bCs/>
          <w:color w:val="000000" w:themeColor="text1"/>
          <w:lang w:val="pt-PT"/>
        </w:rPr>
        <w:t xml:space="preserve">VII - </w:t>
      </w:r>
      <w:r w:rsidRPr="00FC65DE">
        <w:rPr>
          <w:rFonts w:ascii="Times New Roman" w:hAnsi="Times New Roman" w:cs="Times New Roman"/>
          <w:b/>
          <w:bCs/>
          <w:color w:val="000000" w:themeColor="text1"/>
        </w:rPr>
        <w:t>VEÍCULO</w:t>
      </w:r>
      <w:r w:rsidRPr="00FC65DE">
        <w:rPr>
          <w:rFonts w:ascii="Times New Roman" w:hAnsi="Times New Roman" w:cs="Times New Roman"/>
          <w:b/>
          <w:bCs/>
          <w:color w:val="000000" w:themeColor="text1"/>
          <w:spacing w:val="-12"/>
        </w:rPr>
        <w:t xml:space="preserve"> </w:t>
      </w:r>
      <w:r w:rsidRPr="00FC65DE">
        <w:rPr>
          <w:rFonts w:ascii="Times New Roman" w:hAnsi="Times New Roman" w:cs="Times New Roman"/>
          <w:b/>
          <w:bCs/>
          <w:color w:val="000000" w:themeColor="text1"/>
        </w:rPr>
        <w:t>AUTOMOTOR</w:t>
      </w:r>
      <w:r w:rsidRPr="00FC65DE">
        <w:rPr>
          <w:rFonts w:ascii="Times New Roman" w:hAnsi="Times New Roman" w:cs="Times New Roman"/>
          <w:b/>
          <w:bCs/>
          <w:color w:val="000000" w:themeColor="text1"/>
          <w:spacing w:val="-11"/>
        </w:rPr>
        <w:t xml:space="preserve"> </w:t>
      </w:r>
      <w:r w:rsidRPr="00FC65DE">
        <w:rPr>
          <w:rFonts w:ascii="Times New Roman" w:hAnsi="Times New Roman" w:cs="Times New Roman"/>
          <w:b/>
          <w:bCs/>
          <w:color w:val="000000" w:themeColor="text1"/>
        </w:rPr>
        <w:t>MINIVAN</w:t>
      </w:r>
      <w:r w:rsidRPr="00FC65DE">
        <w:rPr>
          <w:rFonts w:ascii="Times New Roman" w:hAnsi="Times New Roman" w:cs="Times New Roman"/>
          <w:b/>
          <w:bCs/>
          <w:color w:val="000000" w:themeColor="text1"/>
          <w:spacing w:val="-11"/>
        </w:rPr>
        <w:t xml:space="preserve"> </w:t>
      </w:r>
      <w:r w:rsidRPr="00FC65DE">
        <w:rPr>
          <w:rFonts w:ascii="Times New Roman" w:hAnsi="Times New Roman" w:cs="Times New Roman"/>
          <w:b/>
          <w:bCs/>
          <w:color w:val="000000" w:themeColor="text1"/>
        </w:rPr>
        <w:t>07</w:t>
      </w:r>
      <w:r w:rsidRPr="00FC65DE">
        <w:rPr>
          <w:rFonts w:ascii="Times New Roman" w:hAnsi="Times New Roman" w:cs="Times New Roman"/>
          <w:b/>
          <w:bCs/>
          <w:color w:val="000000" w:themeColor="text1"/>
          <w:spacing w:val="-12"/>
        </w:rPr>
        <w:t xml:space="preserve"> </w:t>
      </w:r>
      <w:r w:rsidRPr="00FC65DE">
        <w:rPr>
          <w:rFonts w:ascii="Times New Roman" w:hAnsi="Times New Roman" w:cs="Times New Roman"/>
          <w:b/>
          <w:bCs/>
          <w:color w:val="000000" w:themeColor="text1"/>
        </w:rPr>
        <w:t>LUGARES</w:t>
      </w:r>
      <w:r w:rsidRPr="00FC65DE">
        <w:rPr>
          <w:rFonts w:ascii="Times New Roman" w:hAnsi="Times New Roman" w:cs="Times New Roman"/>
          <w:b/>
          <w:bCs/>
          <w:color w:val="000000" w:themeColor="text1"/>
          <w:spacing w:val="-11"/>
        </w:rPr>
        <w:t xml:space="preserve"> </w:t>
      </w:r>
      <w:r w:rsidRPr="00FC65DE">
        <w:rPr>
          <w:rFonts w:ascii="Times New Roman" w:hAnsi="Times New Roman" w:cs="Times New Roman"/>
          <w:b/>
          <w:bCs/>
          <w:color w:val="000000" w:themeColor="text1"/>
        </w:rPr>
        <w:t>TIPO</w:t>
      </w:r>
      <w:r w:rsidRPr="00FC65DE">
        <w:rPr>
          <w:rFonts w:ascii="Times New Roman" w:hAnsi="Times New Roman" w:cs="Times New Roman"/>
          <w:b/>
          <w:bCs/>
          <w:color w:val="000000" w:themeColor="text1"/>
          <w:spacing w:val="-11"/>
        </w:rPr>
        <w:t xml:space="preserve"> </w:t>
      </w:r>
      <w:r w:rsidRPr="00FC65DE">
        <w:rPr>
          <w:rFonts w:ascii="Times New Roman" w:hAnsi="Times New Roman" w:cs="Times New Roman"/>
          <w:b/>
          <w:bCs/>
          <w:color w:val="000000" w:themeColor="text1"/>
        </w:rPr>
        <w:t>H</w:t>
      </w:r>
    </w:p>
    <w:p w14:paraId="67BF8176" w14:textId="77777777" w:rsidR="00047437" w:rsidRPr="00FC65DE" w:rsidRDefault="00047437" w:rsidP="00047437">
      <w:pPr>
        <w:spacing w:after="0" w:line="360" w:lineRule="auto"/>
        <w:jc w:val="both"/>
        <w:rPr>
          <w:rFonts w:ascii="Times New Roman" w:hAnsi="Times New Roman" w:cs="Times New Roman"/>
          <w:color w:val="000000" w:themeColor="text1"/>
          <w:lang w:val="pt-PT"/>
        </w:rPr>
      </w:pPr>
      <w:r w:rsidRPr="00FC65DE">
        <w:rPr>
          <w:rFonts w:ascii="Times New Roman" w:hAnsi="Times New Roman" w:cs="Times New Roman"/>
          <w:color w:val="000000" w:themeColor="text1"/>
          <w:lang w:val="pt-PT"/>
        </w:rPr>
        <w:t xml:space="preserve">A aquisição de veículos automotores do tipo minivan, com capacidade para 07 (sete) lugares – classificação H, mostra-se tecnicamente necessária para atender às demandas de transporte coletivo leve no âmbito da Administração Pública Municipal, especialmente em atividades que exigem o deslocamento simultâneo de equipes e/ou usuários dos serviços públicos. Esses veículos se destacam pela versatilidade, amplo espaço interno e adequada capacidade de passageiros, permitindo o transporte seguro e confortável de pequenos grupos, o que os torna ideais para utilização pelas Secretarias de Saúde (transporte de pacientes para consultas, exames e tratamentos), Educação (deslocamento de alunos e equipes pedagógicas) e Assistência Social </w:t>
      </w:r>
      <w:r w:rsidRPr="00FC65DE">
        <w:rPr>
          <w:rFonts w:ascii="Times New Roman" w:hAnsi="Times New Roman" w:cs="Times New Roman"/>
          <w:color w:val="000000" w:themeColor="text1"/>
          <w:lang w:val="pt-PT"/>
        </w:rPr>
        <w:lastRenderedPageBreak/>
        <w:t>(atendimentos descentralizados e atividades comunitárias). Além disso, as minivans apresentam boa dirigibilidade, economia de combustível e menores custos operacionais quando comparadas a veículos de maior porte, mantendo, contudo, elevada eficiência logística. Sua configuração interna favorece o acesso facilitado, o embarque e desembarque ágil e a adaptação a diferentes finalidades institucionais. A aquisição desses veículos também contribui para a modernização e padronização da frota municipal, reduzindo despesas com manutenção de veículos antigos e aumentando a confiabilidade dos serviços prestados à população, em consonância com os princípios da eficiência, economicidade e continuidade do serviço público. Diante do exposto, a compra de veículos minivan 07 lugares – tipo H, mediante regular processo licitatório, atende ao interesse público, qualificando o transporte institucional e ampliando a capacidade de atendimento das políticas públicas municipais.</w:t>
      </w:r>
    </w:p>
    <w:p w14:paraId="38D670A6" w14:textId="77777777" w:rsidR="00047437" w:rsidRPr="00FC65DE" w:rsidRDefault="00047437" w:rsidP="00047437">
      <w:pPr>
        <w:spacing w:after="0" w:line="360" w:lineRule="auto"/>
        <w:jc w:val="both"/>
        <w:rPr>
          <w:rFonts w:ascii="Times New Roman" w:hAnsi="Times New Roman" w:cs="Times New Roman"/>
          <w:color w:val="000000" w:themeColor="text1"/>
          <w:lang w:val="pt-PT"/>
        </w:rPr>
      </w:pPr>
    </w:p>
    <w:p w14:paraId="15AC4F8C" w14:textId="77777777" w:rsidR="00047437" w:rsidRPr="00FC65DE" w:rsidRDefault="00047437" w:rsidP="00047437">
      <w:pPr>
        <w:spacing w:after="0" w:line="360" w:lineRule="auto"/>
        <w:jc w:val="both"/>
        <w:rPr>
          <w:rFonts w:ascii="Times New Roman" w:hAnsi="Times New Roman" w:cs="Times New Roman"/>
          <w:b/>
          <w:bCs/>
          <w:color w:val="000000" w:themeColor="text1"/>
          <w:lang w:val="pt-PT"/>
        </w:rPr>
      </w:pPr>
      <w:r w:rsidRPr="00FC65DE">
        <w:rPr>
          <w:rFonts w:ascii="Times New Roman" w:hAnsi="Times New Roman" w:cs="Times New Roman"/>
          <w:b/>
          <w:bCs/>
          <w:color w:val="000000" w:themeColor="text1"/>
        </w:rPr>
        <w:t>VIII - VEICULO</w:t>
      </w:r>
      <w:r w:rsidRPr="00FC65DE">
        <w:rPr>
          <w:rFonts w:ascii="Times New Roman" w:hAnsi="Times New Roman" w:cs="Times New Roman"/>
          <w:b/>
          <w:bCs/>
          <w:color w:val="000000" w:themeColor="text1"/>
          <w:spacing w:val="-12"/>
        </w:rPr>
        <w:t xml:space="preserve"> </w:t>
      </w:r>
      <w:r w:rsidRPr="00FC65DE">
        <w:rPr>
          <w:rFonts w:ascii="Times New Roman" w:hAnsi="Times New Roman" w:cs="Times New Roman"/>
          <w:b/>
          <w:bCs/>
          <w:color w:val="000000" w:themeColor="text1"/>
        </w:rPr>
        <w:t>AUTOMOTOR</w:t>
      </w:r>
      <w:r w:rsidRPr="00FC65DE">
        <w:rPr>
          <w:rFonts w:ascii="Times New Roman" w:hAnsi="Times New Roman" w:cs="Times New Roman"/>
          <w:b/>
          <w:bCs/>
          <w:color w:val="000000" w:themeColor="text1"/>
          <w:spacing w:val="-11"/>
        </w:rPr>
        <w:t xml:space="preserve"> </w:t>
      </w:r>
      <w:r w:rsidRPr="00FC65DE">
        <w:rPr>
          <w:rFonts w:ascii="Times New Roman" w:hAnsi="Times New Roman" w:cs="Times New Roman"/>
          <w:b/>
          <w:bCs/>
          <w:color w:val="000000" w:themeColor="text1"/>
        </w:rPr>
        <w:t>PICK-UP</w:t>
      </w:r>
      <w:r w:rsidRPr="00FC65DE">
        <w:rPr>
          <w:rFonts w:ascii="Times New Roman" w:hAnsi="Times New Roman" w:cs="Times New Roman"/>
          <w:b/>
          <w:bCs/>
          <w:color w:val="000000" w:themeColor="text1"/>
          <w:spacing w:val="-11"/>
        </w:rPr>
        <w:t xml:space="preserve"> </w:t>
      </w:r>
      <w:r w:rsidRPr="00FC65DE">
        <w:rPr>
          <w:rFonts w:ascii="Times New Roman" w:hAnsi="Times New Roman" w:cs="Times New Roman"/>
          <w:b/>
          <w:bCs/>
          <w:color w:val="000000" w:themeColor="text1"/>
        </w:rPr>
        <w:t>UTILITARIO</w:t>
      </w:r>
      <w:r w:rsidRPr="00FC65DE">
        <w:rPr>
          <w:rFonts w:ascii="Times New Roman" w:hAnsi="Times New Roman" w:cs="Times New Roman"/>
          <w:b/>
          <w:bCs/>
          <w:color w:val="000000" w:themeColor="text1"/>
          <w:spacing w:val="-12"/>
        </w:rPr>
        <w:t xml:space="preserve"> </w:t>
      </w:r>
      <w:r w:rsidRPr="00FC65DE">
        <w:rPr>
          <w:rFonts w:ascii="Times New Roman" w:hAnsi="Times New Roman" w:cs="Times New Roman"/>
          <w:b/>
          <w:bCs/>
          <w:color w:val="000000" w:themeColor="text1"/>
        </w:rPr>
        <w:t>CABINE</w:t>
      </w:r>
      <w:r w:rsidRPr="00FC65DE">
        <w:rPr>
          <w:rFonts w:ascii="Times New Roman" w:hAnsi="Times New Roman" w:cs="Times New Roman"/>
          <w:b/>
          <w:bCs/>
          <w:color w:val="000000" w:themeColor="text1"/>
          <w:spacing w:val="-11"/>
        </w:rPr>
        <w:t xml:space="preserve"> </w:t>
      </w:r>
      <w:r w:rsidRPr="00FC65DE">
        <w:rPr>
          <w:rFonts w:ascii="Times New Roman" w:hAnsi="Times New Roman" w:cs="Times New Roman"/>
          <w:b/>
          <w:bCs/>
          <w:color w:val="000000" w:themeColor="text1"/>
        </w:rPr>
        <w:t>SIMPLES</w:t>
      </w:r>
      <w:r w:rsidRPr="00FC65DE">
        <w:rPr>
          <w:rFonts w:ascii="Times New Roman" w:hAnsi="Times New Roman" w:cs="Times New Roman"/>
          <w:b/>
          <w:bCs/>
          <w:color w:val="000000" w:themeColor="text1"/>
          <w:spacing w:val="-11"/>
        </w:rPr>
        <w:t xml:space="preserve"> </w:t>
      </w:r>
      <w:r w:rsidRPr="00FC65DE">
        <w:rPr>
          <w:rFonts w:ascii="Times New Roman" w:hAnsi="Times New Roman" w:cs="Times New Roman"/>
          <w:b/>
          <w:bCs/>
          <w:color w:val="000000" w:themeColor="text1"/>
        </w:rPr>
        <w:t>OU</w:t>
      </w:r>
      <w:r w:rsidRPr="00FC65DE">
        <w:rPr>
          <w:rFonts w:ascii="Times New Roman" w:hAnsi="Times New Roman" w:cs="Times New Roman"/>
          <w:b/>
          <w:bCs/>
          <w:color w:val="000000" w:themeColor="text1"/>
          <w:spacing w:val="-12"/>
        </w:rPr>
        <w:t xml:space="preserve"> </w:t>
      </w:r>
      <w:r w:rsidRPr="00FC65DE">
        <w:rPr>
          <w:rFonts w:ascii="Times New Roman" w:hAnsi="Times New Roman" w:cs="Times New Roman"/>
          <w:b/>
          <w:bCs/>
          <w:color w:val="000000" w:themeColor="text1"/>
        </w:rPr>
        <w:t>ESTENDIDA TIPO I</w:t>
      </w:r>
    </w:p>
    <w:p w14:paraId="0E746D07" w14:textId="77777777" w:rsidR="00047437" w:rsidRPr="00FC65DE" w:rsidRDefault="00047437" w:rsidP="00047437">
      <w:pPr>
        <w:spacing w:after="0" w:line="360" w:lineRule="auto"/>
        <w:jc w:val="both"/>
        <w:rPr>
          <w:rFonts w:ascii="Times New Roman" w:hAnsi="Times New Roman" w:cs="Times New Roman"/>
          <w:color w:val="000000" w:themeColor="text1"/>
          <w:lang w:val="pt-PT"/>
        </w:rPr>
      </w:pPr>
      <w:r w:rsidRPr="00FC65DE">
        <w:rPr>
          <w:rFonts w:ascii="Times New Roman" w:hAnsi="Times New Roman" w:cs="Times New Roman"/>
          <w:color w:val="000000" w:themeColor="text1"/>
          <w:lang w:val="pt-PT"/>
        </w:rPr>
        <w:t>A aquisição de veículo automotor do tipo pick-up utilitário, com cabine simples ou estendida – classificação I, mostra-se tecnicamente indispensável para atender às demandas operacionais dos Municípios, especialmente nas atividades que exigem transporte de cargas, equipamentos e deslocamento em áreas urbanas e rurais. Os veículos dessa categoria são projetados para suportar condições severas de uso, apresentando elevada resistência estrutural, capacidade de carga adequada e desempenho satisfatório em diferentes tipos de terreno, inclusive estradas não pavimentadas. Tais características são essenciais para o atendimento das necessidades das Secretarias de Obras, Agricultura, Meio Ambiente e Serviços Urbanos, possibilitando o transporte de ferramentas, insumos, materiais de manutenção, além do apoio logístico às equipes em campo. A opção por cabine simples ou estendida amplia a flexibilidade de uso, permitindo o transporte adicional de servidores sem comprometer a capacidade da caçamba, o que otimiza a execução de serviços externos e reduz a necessidade de utilização de múltiplos veículos para uma mesma atividade. Adicionalmente, a utilização de pick-ups utilitárias contribui para maior eficiência administrativa, ao proporcionar agilidade no atendimento das demandas, redução de custos operacionais e melhor aproveitamento da frota pública. A renovação dos veículos também minimiza despesas com manutenção corretiva, aumenta a segurança dos servidores e assegura maior confiabilidade nas operações. Dessa forma, a aquisição de veículos do tipo pick-up utilitário – tipo I, mediante regular processo licitatório, atende ao interesse público, promovendo eficiência, economicidade e continuidade na prestação dos serviços municipais.</w:t>
      </w:r>
    </w:p>
    <w:p w14:paraId="23875DBE" w14:textId="77777777" w:rsidR="00047437" w:rsidRPr="00FC65DE" w:rsidRDefault="00047437" w:rsidP="00047437">
      <w:pPr>
        <w:spacing w:after="0" w:line="360" w:lineRule="auto"/>
        <w:jc w:val="both"/>
        <w:rPr>
          <w:rFonts w:ascii="Times New Roman" w:hAnsi="Times New Roman" w:cs="Times New Roman"/>
          <w:b/>
          <w:bCs/>
          <w:color w:val="000000" w:themeColor="text1"/>
        </w:rPr>
      </w:pPr>
    </w:p>
    <w:p w14:paraId="1B23FE58" w14:textId="77777777" w:rsidR="00047437" w:rsidRPr="00FC65DE" w:rsidRDefault="00047437" w:rsidP="00047437">
      <w:pPr>
        <w:spacing w:after="0" w:line="360" w:lineRule="auto"/>
        <w:jc w:val="both"/>
        <w:rPr>
          <w:rFonts w:ascii="Times New Roman" w:hAnsi="Times New Roman" w:cs="Times New Roman"/>
          <w:b/>
          <w:bCs/>
          <w:color w:val="000000" w:themeColor="text1"/>
        </w:rPr>
      </w:pPr>
      <w:r w:rsidRPr="00FC65DE">
        <w:rPr>
          <w:rFonts w:ascii="Times New Roman" w:hAnsi="Times New Roman" w:cs="Times New Roman"/>
          <w:b/>
          <w:bCs/>
          <w:color w:val="000000" w:themeColor="text1"/>
        </w:rPr>
        <w:t>IX- VEICULO</w:t>
      </w:r>
      <w:r w:rsidRPr="00FC65DE">
        <w:rPr>
          <w:rFonts w:ascii="Times New Roman" w:hAnsi="Times New Roman" w:cs="Times New Roman"/>
          <w:b/>
          <w:bCs/>
          <w:color w:val="000000" w:themeColor="text1"/>
          <w:spacing w:val="-12"/>
        </w:rPr>
        <w:t xml:space="preserve"> </w:t>
      </w:r>
      <w:r w:rsidRPr="00FC65DE">
        <w:rPr>
          <w:rFonts w:ascii="Times New Roman" w:hAnsi="Times New Roman" w:cs="Times New Roman"/>
          <w:b/>
          <w:bCs/>
          <w:color w:val="000000" w:themeColor="text1"/>
        </w:rPr>
        <w:t>AUTOMOTOR</w:t>
      </w:r>
      <w:r w:rsidRPr="00FC65DE">
        <w:rPr>
          <w:rFonts w:ascii="Times New Roman" w:hAnsi="Times New Roman" w:cs="Times New Roman"/>
          <w:b/>
          <w:bCs/>
          <w:color w:val="000000" w:themeColor="text1"/>
          <w:spacing w:val="-11"/>
        </w:rPr>
        <w:t xml:space="preserve"> </w:t>
      </w:r>
      <w:r w:rsidRPr="00FC65DE">
        <w:rPr>
          <w:rFonts w:ascii="Times New Roman" w:hAnsi="Times New Roman" w:cs="Times New Roman"/>
          <w:b/>
          <w:bCs/>
          <w:color w:val="000000" w:themeColor="text1"/>
        </w:rPr>
        <w:t>PICK-UP</w:t>
      </w:r>
      <w:r w:rsidRPr="00FC65DE">
        <w:rPr>
          <w:rFonts w:ascii="Times New Roman" w:hAnsi="Times New Roman" w:cs="Times New Roman"/>
          <w:b/>
          <w:bCs/>
          <w:color w:val="000000" w:themeColor="text1"/>
          <w:spacing w:val="-11"/>
        </w:rPr>
        <w:t xml:space="preserve"> </w:t>
      </w:r>
      <w:r w:rsidRPr="00FC65DE">
        <w:rPr>
          <w:rFonts w:ascii="Times New Roman" w:hAnsi="Times New Roman" w:cs="Times New Roman"/>
          <w:b/>
          <w:bCs/>
          <w:color w:val="000000" w:themeColor="text1"/>
        </w:rPr>
        <w:t>UTILITARIO</w:t>
      </w:r>
      <w:r w:rsidRPr="00FC65DE">
        <w:rPr>
          <w:rFonts w:ascii="Times New Roman" w:hAnsi="Times New Roman" w:cs="Times New Roman"/>
          <w:b/>
          <w:bCs/>
          <w:color w:val="000000" w:themeColor="text1"/>
          <w:spacing w:val="-12"/>
        </w:rPr>
        <w:t xml:space="preserve"> </w:t>
      </w:r>
      <w:r w:rsidRPr="00FC65DE">
        <w:rPr>
          <w:rFonts w:ascii="Times New Roman" w:hAnsi="Times New Roman" w:cs="Times New Roman"/>
          <w:b/>
          <w:bCs/>
          <w:color w:val="000000" w:themeColor="text1"/>
        </w:rPr>
        <w:t>CABINE</w:t>
      </w:r>
      <w:r w:rsidRPr="00FC65DE">
        <w:rPr>
          <w:rFonts w:ascii="Times New Roman" w:hAnsi="Times New Roman" w:cs="Times New Roman"/>
          <w:b/>
          <w:bCs/>
          <w:color w:val="000000" w:themeColor="text1"/>
          <w:spacing w:val="-11"/>
        </w:rPr>
        <w:t xml:space="preserve"> </w:t>
      </w:r>
      <w:r w:rsidRPr="00FC65DE">
        <w:rPr>
          <w:rFonts w:ascii="Times New Roman" w:hAnsi="Times New Roman" w:cs="Times New Roman"/>
          <w:b/>
          <w:bCs/>
          <w:color w:val="000000" w:themeColor="text1"/>
        </w:rPr>
        <w:t>DUPLA</w:t>
      </w:r>
      <w:r w:rsidRPr="00FC65DE">
        <w:rPr>
          <w:rFonts w:ascii="Times New Roman" w:hAnsi="Times New Roman" w:cs="Times New Roman"/>
          <w:b/>
          <w:bCs/>
          <w:color w:val="000000" w:themeColor="text1"/>
          <w:spacing w:val="-11"/>
        </w:rPr>
        <w:t xml:space="preserve"> </w:t>
      </w:r>
      <w:r w:rsidRPr="00FC65DE">
        <w:rPr>
          <w:rFonts w:ascii="Times New Roman" w:hAnsi="Times New Roman" w:cs="Times New Roman"/>
          <w:b/>
          <w:bCs/>
          <w:color w:val="000000" w:themeColor="text1"/>
        </w:rPr>
        <w:t>TIPO</w:t>
      </w:r>
      <w:r w:rsidRPr="00FC65DE">
        <w:rPr>
          <w:rFonts w:ascii="Times New Roman" w:hAnsi="Times New Roman" w:cs="Times New Roman"/>
          <w:b/>
          <w:bCs/>
          <w:color w:val="000000" w:themeColor="text1"/>
          <w:spacing w:val="-12"/>
        </w:rPr>
        <w:t xml:space="preserve"> </w:t>
      </w:r>
      <w:r w:rsidRPr="00FC65DE">
        <w:rPr>
          <w:rFonts w:ascii="Times New Roman" w:hAnsi="Times New Roman" w:cs="Times New Roman"/>
          <w:b/>
          <w:bCs/>
          <w:color w:val="000000" w:themeColor="text1"/>
        </w:rPr>
        <w:t>J:</w:t>
      </w:r>
    </w:p>
    <w:p w14:paraId="4EE131E9" w14:textId="77777777" w:rsidR="00047437" w:rsidRPr="00FC65DE" w:rsidRDefault="00047437" w:rsidP="00047437">
      <w:pPr>
        <w:spacing w:after="0" w:line="360" w:lineRule="auto"/>
        <w:jc w:val="both"/>
        <w:rPr>
          <w:rFonts w:ascii="Times New Roman" w:hAnsi="Times New Roman" w:cs="Times New Roman"/>
          <w:color w:val="000000" w:themeColor="text1"/>
          <w:lang w:val="pt-PT"/>
        </w:rPr>
      </w:pPr>
      <w:r w:rsidRPr="00FC65DE">
        <w:rPr>
          <w:rFonts w:ascii="Times New Roman" w:hAnsi="Times New Roman" w:cs="Times New Roman"/>
          <w:color w:val="000000" w:themeColor="text1"/>
          <w:lang w:val="pt-PT"/>
        </w:rPr>
        <w:lastRenderedPageBreak/>
        <w:t>A aquisição de veículo automotor do tipo pick-up utilitário, com cabine dupla – classificação J, apresenta-se tecnicamente necessária para atender às demandas operacionais dos Municípios, especialmente nas atividades que exigem o transporte simultâneo de equipes de trabalho e cargas diversas em áreas urbanas e rurais. Os veículos dessa categoria combinam robustez, elevada capacidade de carga e espaço interno ampliado para até 05 (cinco) ocupantes, permitindo o deslocamento conjunto de servidores e o transporte de equipamentos, ferramentas e insumos em um único veículo. Essa característica é essencial para otimizar a execução de serviços externos, reduzindo custos operacionais e aumentando a eficiência das ações desenvolvidas pelas Secretarias de Obras, Agricultura, Meio Ambiente, Saúde e Defesa Civil. Além disso, as pick-ups cabine dupla apresentam desempenho adequado em diferentes tipos de terreno, inclusive em vias não pavimentadas, com maior altura em relação ao solo e melhor estabilidade, o que garante maior segurança e confiabilidade no deslocamento das equipes, especialmente em regiões de difícil acesso. A utilização desse tipo de veículo também contribui para a melhoria da logística municipal, ao possibilitar maior agilidade no atendimento das demandas, redução do tempo de resposta das equipes e melhor aproveitamento da frota pública. Ademais, a renovação dos veículos reduz custos com manutenção corretiva, aumenta a vida útil da frota e assegura melhores condições de trabalho aos servidores. Diante do exposto, a aquisição de veículo automotor tipo pick-up utilitário cabine dupla – tipo J, mediante regular processo licitatório, atende ao interesse público, promovendo eficiência administrativa, economicidade e continuidade na prestação dos serviços públicos municipais.</w:t>
      </w:r>
      <w:r w:rsidRPr="00FC65DE">
        <w:rPr>
          <w:rFonts w:ascii="Times New Roman" w:hAnsi="Times New Roman" w:cs="Times New Roman"/>
          <w:color w:val="000000" w:themeColor="text1"/>
          <w:lang w:val="pt-PT"/>
        </w:rPr>
        <w:tab/>
      </w:r>
      <w:r w:rsidRPr="00FC65DE">
        <w:rPr>
          <w:rFonts w:ascii="Times New Roman" w:hAnsi="Times New Roman" w:cs="Times New Roman"/>
          <w:color w:val="000000" w:themeColor="text1"/>
          <w:lang w:val="pt-PT"/>
        </w:rPr>
        <w:tab/>
      </w:r>
      <w:bookmarkStart w:id="13" w:name="art18§1ii"/>
      <w:bookmarkEnd w:id="13"/>
    </w:p>
    <w:p w14:paraId="30449D79" w14:textId="77777777" w:rsidR="00047437" w:rsidRPr="00FC65DE" w:rsidRDefault="00047437" w:rsidP="00047437">
      <w:pPr>
        <w:spacing w:after="0" w:line="360" w:lineRule="auto"/>
        <w:jc w:val="both"/>
        <w:rPr>
          <w:rFonts w:ascii="Times New Roman" w:hAnsi="Times New Roman" w:cs="Times New Roman"/>
          <w:color w:val="000000" w:themeColor="text1"/>
          <w:lang w:val="pt-PT"/>
        </w:rPr>
      </w:pPr>
    </w:p>
    <w:p w14:paraId="5359FF07" w14:textId="77777777" w:rsidR="00047437" w:rsidRPr="00FC65DE" w:rsidRDefault="00047437" w:rsidP="00047437">
      <w:pPr>
        <w:spacing w:after="0" w:line="360" w:lineRule="auto"/>
        <w:jc w:val="both"/>
        <w:rPr>
          <w:rFonts w:ascii="Times New Roman" w:hAnsi="Times New Roman" w:cs="Times New Roman"/>
          <w:b/>
          <w:bCs/>
          <w:color w:val="000000" w:themeColor="text1"/>
          <w:lang w:val="pt-PT"/>
        </w:rPr>
      </w:pPr>
      <w:r w:rsidRPr="00FC65DE">
        <w:rPr>
          <w:rFonts w:ascii="Times New Roman" w:hAnsi="Times New Roman" w:cs="Times New Roman"/>
          <w:b/>
          <w:bCs/>
          <w:color w:val="000000" w:themeColor="text1"/>
          <w:lang w:val="pt-PT"/>
        </w:rPr>
        <w:t xml:space="preserve">X - </w:t>
      </w:r>
      <w:r w:rsidRPr="00FC65DE">
        <w:rPr>
          <w:rFonts w:ascii="Times New Roman" w:hAnsi="Times New Roman" w:cs="Times New Roman"/>
          <w:b/>
          <w:bCs/>
          <w:color w:val="000000" w:themeColor="text1"/>
        </w:rPr>
        <w:t>VEICULO</w:t>
      </w:r>
      <w:r w:rsidRPr="00FC65DE">
        <w:rPr>
          <w:rFonts w:ascii="Times New Roman" w:hAnsi="Times New Roman" w:cs="Times New Roman"/>
          <w:b/>
          <w:bCs/>
          <w:color w:val="000000" w:themeColor="text1"/>
          <w:spacing w:val="-10"/>
        </w:rPr>
        <w:t xml:space="preserve"> </w:t>
      </w:r>
      <w:r w:rsidRPr="00FC65DE">
        <w:rPr>
          <w:rFonts w:ascii="Times New Roman" w:hAnsi="Times New Roman" w:cs="Times New Roman"/>
          <w:b/>
          <w:bCs/>
          <w:color w:val="000000" w:themeColor="text1"/>
        </w:rPr>
        <w:t>AUTOMOTOR</w:t>
      </w:r>
      <w:r w:rsidRPr="00FC65DE">
        <w:rPr>
          <w:rFonts w:ascii="Times New Roman" w:hAnsi="Times New Roman" w:cs="Times New Roman"/>
          <w:b/>
          <w:bCs/>
          <w:color w:val="000000" w:themeColor="text1"/>
          <w:spacing w:val="-10"/>
        </w:rPr>
        <w:t xml:space="preserve"> </w:t>
      </w:r>
      <w:r w:rsidRPr="00FC65DE">
        <w:rPr>
          <w:rFonts w:ascii="Times New Roman" w:hAnsi="Times New Roman" w:cs="Times New Roman"/>
          <w:b/>
          <w:bCs/>
          <w:color w:val="000000" w:themeColor="text1"/>
        </w:rPr>
        <w:t>CAMINHONETE</w:t>
      </w:r>
      <w:r w:rsidRPr="00FC65DE">
        <w:rPr>
          <w:rFonts w:ascii="Times New Roman" w:hAnsi="Times New Roman" w:cs="Times New Roman"/>
          <w:b/>
          <w:bCs/>
          <w:color w:val="000000" w:themeColor="text1"/>
          <w:spacing w:val="-9"/>
        </w:rPr>
        <w:t xml:space="preserve"> </w:t>
      </w:r>
      <w:r w:rsidRPr="00FC65DE">
        <w:rPr>
          <w:rFonts w:ascii="Times New Roman" w:hAnsi="Times New Roman" w:cs="Times New Roman"/>
          <w:b/>
          <w:bCs/>
          <w:color w:val="000000" w:themeColor="text1"/>
        </w:rPr>
        <w:t>PICK-UP</w:t>
      </w:r>
      <w:r w:rsidRPr="00FC65DE">
        <w:rPr>
          <w:rFonts w:ascii="Times New Roman" w:hAnsi="Times New Roman" w:cs="Times New Roman"/>
          <w:b/>
          <w:bCs/>
          <w:color w:val="000000" w:themeColor="text1"/>
          <w:spacing w:val="-12"/>
        </w:rPr>
        <w:t xml:space="preserve"> </w:t>
      </w:r>
      <w:r w:rsidRPr="00FC65DE">
        <w:rPr>
          <w:rFonts w:ascii="Times New Roman" w:hAnsi="Times New Roman" w:cs="Times New Roman"/>
          <w:b/>
          <w:bCs/>
          <w:color w:val="000000" w:themeColor="text1"/>
        </w:rPr>
        <w:t>CABINE</w:t>
      </w:r>
      <w:r w:rsidRPr="00FC65DE">
        <w:rPr>
          <w:rFonts w:ascii="Times New Roman" w:hAnsi="Times New Roman" w:cs="Times New Roman"/>
          <w:b/>
          <w:bCs/>
          <w:color w:val="000000" w:themeColor="text1"/>
          <w:spacing w:val="-10"/>
        </w:rPr>
        <w:t xml:space="preserve"> </w:t>
      </w:r>
      <w:r w:rsidRPr="00FC65DE">
        <w:rPr>
          <w:rFonts w:ascii="Times New Roman" w:hAnsi="Times New Roman" w:cs="Times New Roman"/>
          <w:b/>
          <w:bCs/>
          <w:color w:val="000000" w:themeColor="text1"/>
        </w:rPr>
        <w:t>SIMPLES</w:t>
      </w:r>
      <w:r w:rsidRPr="00FC65DE">
        <w:rPr>
          <w:rFonts w:ascii="Times New Roman" w:hAnsi="Times New Roman" w:cs="Times New Roman"/>
          <w:b/>
          <w:bCs/>
          <w:color w:val="000000" w:themeColor="text1"/>
          <w:spacing w:val="-11"/>
        </w:rPr>
        <w:t xml:space="preserve"> </w:t>
      </w:r>
      <w:r w:rsidRPr="00FC65DE">
        <w:rPr>
          <w:rFonts w:ascii="Times New Roman" w:hAnsi="Times New Roman" w:cs="Times New Roman"/>
          <w:b/>
          <w:bCs/>
          <w:color w:val="000000" w:themeColor="text1"/>
        </w:rPr>
        <w:t>TIPO</w:t>
      </w:r>
      <w:r w:rsidRPr="00FC65DE">
        <w:rPr>
          <w:rFonts w:ascii="Times New Roman" w:hAnsi="Times New Roman" w:cs="Times New Roman"/>
          <w:b/>
          <w:bCs/>
          <w:color w:val="000000" w:themeColor="text1"/>
          <w:spacing w:val="-11"/>
        </w:rPr>
        <w:t xml:space="preserve"> </w:t>
      </w:r>
      <w:r w:rsidRPr="00FC65DE">
        <w:rPr>
          <w:rFonts w:ascii="Times New Roman" w:hAnsi="Times New Roman" w:cs="Times New Roman"/>
          <w:b/>
          <w:bCs/>
          <w:color w:val="000000" w:themeColor="text1"/>
        </w:rPr>
        <w:t>K</w:t>
      </w:r>
    </w:p>
    <w:p w14:paraId="3E9981BD" w14:textId="77777777" w:rsidR="00047437" w:rsidRPr="00FC65DE" w:rsidRDefault="00047437" w:rsidP="00047437">
      <w:pPr>
        <w:spacing w:after="0" w:line="360" w:lineRule="auto"/>
        <w:jc w:val="both"/>
        <w:rPr>
          <w:rFonts w:ascii="Times New Roman" w:hAnsi="Times New Roman" w:cs="Times New Roman"/>
          <w:b/>
          <w:bCs/>
          <w:color w:val="000000" w:themeColor="text1"/>
        </w:rPr>
      </w:pPr>
      <w:r w:rsidRPr="00FC65DE">
        <w:rPr>
          <w:rFonts w:ascii="Times New Roman" w:hAnsi="Times New Roman" w:cs="Times New Roman"/>
          <w:color w:val="000000" w:themeColor="text1"/>
        </w:rPr>
        <w:t xml:space="preserve">A aquisição de veículo automotor do tipo caminhonete pick-up, com cabine simples – classificação K, mostra-se tecnicamente necessária para atender às demandas operacionais dos Municípios, especialmente nas atividades que exigem transporte de cargas, equipamentos e insumos em ambientes urbanos e, principalmente, rurais. Os veículos dessa categoria são projetados para uso intensivo e condições severas, apresentando elevada capacidade de carga, robustez estrutural e desempenho adequado em diferentes tipos de terreno, incluindo vias não pavimentadas. Tais características são fundamentais para o atendimento das necessidades das Secretarias de Obras, Agricultura, Meio Ambiente e Serviços Urbanos, possibilitando o transporte eficiente de ferramentas, materiais de construção, insumos agrícolas e demais equipamentos necessários à execução dos serviços públicos. A configuração com cabine simples prioriza maior espaço de caçamba, otimizando o transporte de cargas volumosas e pesadas, o que contribui para a racionalização da logística municipal e redução da necessidade de múltiplos deslocamentos. Isso resulta em maior produtividade das equipes e melhor aproveitamento dos recursos públicos. Adicionalmente, a aquisição desse tipo de veículo contribui para a modernização e padronização </w:t>
      </w:r>
      <w:r w:rsidRPr="00FC65DE">
        <w:rPr>
          <w:rFonts w:ascii="Times New Roman" w:hAnsi="Times New Roman" w:cs="Times New Roman"/>
          <w:color w:val="000000" w:themeColor="text1"/>
        </w:rPr>
        <w:lastRenderedPageBreak/>
        <w:t>da frota municipal, reduzindo custos com manutenção corretiva de veículos antigos, aumentando a segurança operacional e garantindo maior confiabilidade na execução dos serviços. A utilização de veículos adequados às atividades desempenhadas também está alinhada aos princípios da eficiência, economicidade e continuidade do serviço público. Diante do exposto, a aquisição de veículo automotor caminhonete pick-up cabine simples – tipo K, mediante regular processo licitatório, atende ao interesse público, qualificando a prestação dos serviços municipais e ampliando a capacidade operacional da Administração.</w:t>
      </w:r>
    </w:p>
    <w:p w14:paraId="22131377" w14:textId="77777777" w:rsidR="00047437" w:rsidRPr="00FC65DE" w:rsidRDefault="00047437" w:rsidP="00047437">
      <w:pPr>
        <w:spacing w:after="0" w:line="360" w:lineRule="auto"/>
        <w:jc w:val="both"/>
        <w:rPr>
          <w:rFonts w:ascii="Times New Roman" w:hAnsi="Times New Roman" w:cs="Times New Roman"/>
          <w:b/>
          <w:bCs/>
          <w:color w:val="000000" w:themeColor="text1"/>
        </w:rPr>
      </w:pPr>
    </w:p>
    <w:p w14:paraId="50DE93F9" w14:textId="77777777" w:rsidR="00047437" w:rsidRPr="00FC65DE" w:rsidRDefault="00047437" w:rsidP="00047437">
      <w:pPr>
        <w:spacing w:after="0" w:line="360" w:lineRule="auto"/>
        <w:jc w:val="both"/>
        <w:rPr>
          <w:rFonts w:ascii="Times New Roman" w:hAnsi="Times New Roman" w:cs="Times New Roman"/>
          <w:b/>
          <w:bCs/>
          <w:color w:val="000000" w:themeColor="text1"/>
        </w:rPr>
      </w:pPr>
      <w:r w:rsidRPr="00FC65DE">
        <w:rPr>
          <w:rFonts w:ascii="Times New Roman" w:hAnsi="Times New Roman" w:cs="Times New Roman"/>
          <w:b/>
          <w:bCs/>
          <w:color w:val="000000" w:themeColor="text1"/>
        </w:rPr>
        <w:t xml:space="preserve">XI – </w:t>
      </w:r>
      <w:r w:rsidRPr="00FC65DE">
        <w:rPr>
          <w:rFonts w:ascii="Times New Roman" w:hAnsi="Times New Roman" w:cs="Times New Roman"/>
          <w:b/>
          <w:bCs/>
          <w:color w:val="000000" w:themeColor="text1"/>
          <w:spacing w:val="-2"/>
        </w:rPr>
        <w:t>VEICULO</w:t>
      </w:r>
      <w:r w:rsidRPr="00FC65DE">
        <w:rPr>
          <w:rFonts w:ascii="Times New Roman" w:hAnsi="Times New Roman" w:cs="Times New Roman"/>
          <w:b/>
          <w:bCs/>
          <w:color w:val="000000" w:themeColor="text1"/>
          <w:spacing w:val="2"/>
        </w:rPr>
        <w:t xml:space="preserve"> </w:t>
      </w:r>
      <w:r w:rsidRPr="00FC65DE">
        <w:rPr>
          <w:rFonts w:ascii="Times New Roman" w:hAnsi="Times New Roman" w:cs="Times New Roman"/>
          <w:b/>
          <w:bCs/>
          <w:color w:val="000000" w:themeColor="text1"/>
          <w:spacing w:val="-2"/>
        </w:rPr>
        <w:t>AUTOMOTOR</w:t>
      </w:r>
      <w:r w:rsidRPr="00FC65DE">
        <w:rPr>
          <w:rFonts w:ascii="Times New Roman" w:hAnsi="Times New Roman" w:cs="Times New Roman"/>
          <w:b/>
          <w:bCs/>
          <w:color w:val="000000" w:themeColor="text1"/>
          <w:spacing w:val="3"/>
        </w:rPr>
        <w:t xml:space="preserve"> </w:t>
      </w:r>
      <w:r w:rsidRPr="00FC65DE">
        <w:rPr>
          <w:rFonts w:ascii="Times New Roman" w:hAnsi="Times New Roman" w:cs="Times New Roman"/>
          <w:b/>
          <w:bCs/>
          <w:color w:val="000000" w:themeColor="text1"/>
          <w:spacing w:val="-2"/>
        </w:rPr>
        <w:t>CAMINHONETE</w:t>
      </w:r>
      <w:r w:rsidRPr="00FC65DE">
        <w:rPr>
          <w:rFonts w:ascii="Times New Roman" w:hAnsi="Times New Roman" w:cs="Times New Roman"/>
          <w:b/>
          <w:bCs/>
          <w:color w:val="000000" w:themeColor="text1"/>
          <w:spacing w:val="1"/>
        </w:rPr>
        <w:t xml:space="preserve"> </w:t>
      </w:r>
      <w:r w:rsidRPr="00FC65DE">
        <w:rPr>
          <w:rFonts w:ascii="Times New Roman" w:hAnsi="Times New Roman" w:cs="Times New Roman"/>
          <w:b/>
          <w:bCs/>
          <w:color w:val="000000" w:themeColor="text1"/>
          <w:spacing w:val="-2"/>
        </w:rPr>
        <w:t>PICK-UP</w:t>
      </w:r>
      <w:r w:rsidRPr="00FC65DE">
        <w:rPr>
          <w:rFonts w:ascii="Times New Roman" w:hAnsi="Times New Roman" w:cs="Times New Roman"/>
          <w:b/>
          <w:bCs/>
          <w:color w:val="000000" w:themeColor="text1"/>
          <w:spacing w:val="1"/>
        </w:rPr>
        <w:t xml:space="preserve"> </w:t>
      </w:r>
      <w:r w:rsidRPr="00FC65DE">
        <w:rPr>
          <w:rFonts w:ascii="Times New Roman" w:hAnsi="Times New Roman" w:cs="Times New Roman"/>
          <w:b/>
          <w:bCs/>
          <w:color w:val="000000" w:themeColor="text1"/>
          <w:spacing w:val="-2"/>
        </w:rPr>
        <w:t>CABINE</w:t>
      </w:r>
      <w:r w:rsidRPr="00FC65DE">
        <w:rPr>
          <w:rFonts w:ascii="Times New Roman" w:hAnsi="Times New Roman" w:cs="Times New Roman"/>
          <w:b/>
          <w:bCs/>
          <w:color w:val="000000" w:themeColor="text1"/>
          <w:spacing w:val="2"/>
        </w:rPr>
        <w:t xml:space="preserve"> </w:t>
      </w:r>
      <w:r w:rsidRPr="00FC65DE">
        <w:rPr>
          <w:rFonts w:ascii="Times New Roman" w:hAnsi="Times New Roman" w:cs="Times New Roman"/>
          <w:b/>
          <w:bCs/>
          <w:color w:val="000000" w:themeColor="text1"/>
          <w:spacing w:val="-2"/>
        </w:rPr>
        <w:t>DUPLA</w:t>
      </w:r>
      <w:r w:rsidRPr="00FC65DE">
        <w:rPr>
          <w:rFonts w:ascii="Times New Roman" w:hAnsi="Times New Roman" w:cs="Times New Roman"/>
          <w:b/>
          <w:bCs/>
          <w:color w:val="000000" w:themeColor="text1"/>
          <w:spacing w:val="2"/>
        </w:rPr>
        <w:t xml:space="preserve"> </w:t>
      </w:r>
      <w:r w:rsidRPr="00FC65DE">
        <w:rPr>
          <w:rFonts w:ascii="Times New Roman" w:hAnsi="Times New Roman" w:cs="Times New Roman"/>
          <w:b/>
          <w:bCs/>
          <w:color w:val="000000" w:themeColor="text1"/>
          <w:spacing w:val="-2"/>
        </w:rPr>
        <w:t>TIPO</w:t>
      </w:r>
      <w:r w:rsidRPr="00FC65DE">
        <w:rPr>
          <w:rFonts w:ascii="Times New Roman" w:hAnsi="Times New Roman" w:cs="Times New Roman"/>
          <w:b/>
          <w:bCs/>
          <w:color w:val="000000" w:themeColor="text1"/>
          <w:spacing w:val="2"/>
        </w:rPr>
        <w:t xml:space="preserve"> </w:t>
      </w:r>
      <w:r w:rsidRPr="00FC65DE">
        <w:rPr>
          <w:rFonts w:ascii="Times New Roman" w:hAnsi="Times New Roman" w:cs="Times New Roman"/>
          <w:b/>
          <w:bCs/>
          <w:color w:val="000000" w:themeColor="text1"/>
          <w:spacing w:val="-5"/>
        </w:rPr>
        <w:t>L</w:t>
      </w:r>
    </w:p>
    <w:p w14:paraId="05DF85D6" w14:textId="77777777" w:rsidR="00047437" w:rsidRPr="00FC65DE" w:rsidRDefault="00047437" w:rsidP="00047437">
      <w:pPr>
        <w:spacing w:after="0" w:line="360" w:lineRule="auto"/>
        <w:jc w:val="both"/>
        <w:rPr>
          <w:rFonts w:ascii="Times New Roman" w:hAnsi="Times New Roman" w:cs="Times New Roman"/>
          <w:color w:val="000000" w:themeColor="text1"/>
        </w:rPr>
      </w:pPr>
      <w:r w:rsidRPr="00FC65DE">
        <w:rPr>
          <w:rFonts w:ascii="Times New Roman" w:hAnsi="Times New Roman" w:cs="Times New Roman"/>
          <w:color w:val="000000" w:themeColor="text1"/>
        </w:rPr>
        <w:t>A aquisição de veículo automotor do tipo caminhonete pick-up, com cabine dupla – classificação L, apresenta-se tecnicamente necessária para atender às demandas operacionais dos Municípios, especialmente na execução de serviços que exigem o transporte simultâneo de equipes de trabalho e cargas em diferentes tipos de terreno. Os veículos dessa categoria reúnem características de robustez, elevada capacidade de carga e espaço interno para até 05 (cinco) ocupantes, permitindo o deslocamento conjunto de servidores e o transporte de ferramentas, equipamentos e insumos em um único veículo. Essa versatilidade é essencial para as atividades desenvolvidas pelas Secretarias de Obras, Agricultura, Meio Ambiente, Saúde e Defesa Civil, sobretudo em atendimentos em campo e em áreas de difícil acesso. Adicionalmente, as caminhonetes pick-up cabine dupla apresentam melhor desempenho em vias não pavimentadas, maior altura em relação ao solo e estabilidade aprimorada, proporcionando segurança e confiabilidade no transporte de equipes e materiais, mesmo em condições adversas de trafegabilidade. A utilização desse tipo de veículo contribui significativamente para a otimização da logística municipal, reduzindo a necessidade de múltiplos deslocamentos, diminuindo custos operacionais e aumentando a eficiência na prestação dos serviços públicos. Além disso, a renovação da frota com veículos adequados reduz despesas com manutenção corretiva, amplia a vida útil dos bens públicos e assegura melhores condições de trabalho aos servidores. Diante do exposto, a aquisição de veículo automotor caminhonete pick-up cabine dupla – tipo L, mediante regular processo licitatório, atende ao interesse público, promovendo eficiência, economicidade e continuidade na execução das atividades administrativas e operacionais dos Municípios.</w:t>
      </w:r>
    </w:p>
    <w:p w14:paraId="6B1E1611" w14:textId="77777777" w:rsidR="00047437" w:rsidRPr="00FC65DE" w:rsidRDefault="00047437" w:rsidP="00047437">
      <w:pPr>
        <w:spacing w:after="0" w:line="360" w:lineRule="auto"/>
        <w:jc w:val="both"/>
        <w:rPr>
          <w:rFonts w:ascii="Times New Roman" w:hAnsi="Times New Roman" w:cs="Times New Roman"/>
          <w:b/>
          <w:bCs/>
          <w:color w:val="000000" w:themeColor="text1"/>
        </w:rPr>
      </w:pPr>
    </w:p>
    <w:p w14:paraId="7C417445" w14:textId="77777777" w:rsidR="00047437" w:rsidRPr="00FC65DE" w:rsidRDefault="00047437" w:rsidP="00047437">
      <w:pPr>
        <w:spacing w:after="0" w:line="360" w:lineRule="auto"/>
        <w:jc w:val="both"/>
        <w:rPr>
          <w:rFonts w:ascii="Times New Roman" w:hAnsi="Times New Roman" w:cs="Times New Roman"/>
          <w:b/>
          <w:bCs/>
          <w:color w:val="000000" w:themeColor="text1"/>
        </w:rPr>
      </w:pPr>
      <w:r w:rsidRPr="00FC65DE">
        <w:rPr>
          <w:rFonts w:ascii="Times New Roman" w:hAnsi="Times New Roman" w:cs="Times New Roman"/>
          <w:b/>
          <w:bCs/>
          <w:color w:val="000000" w:themeColor="text1"/>
        </w:rPr>
        <w:t xml:space="preserve">XII – </w:t>
      </w:r>
      <w:r w:rsidRPr="00FC65DE">
        <w:rPr>
          <w:rFonts w:ascii="Times New Roman" w:hAnsi="Times New Roman" w:cs="Times New Roman"/>
          <w:b/>
          <w:bCs/>
          <w:color w:val="000000" w:themeColor="text1"/>
          <w:spacing w:val="-2"/>
        </w:rPr>
        <w:t>VEICULO</w:t>
      </w:r>
      <w:r w:rsidRPr="00FC65DE">
        <w:rPr>
          <w:rFonts w:ascii="Times New Roman" w:hAnsi="Times New Roman" w:cs="Times New Roman"/>
          <w:b/>
          <w:bCs/>
          <w:color w:val="000000" w:themeColor="text1"/>
          <w:spacing w:val="2"/>
        </w:rPr>
        <w:t xml:space="preserve"> </w:t>
      </w:r>
      <w:r w:rsidRPr="00FC65DE">
        <w:rPr>
          <w:rFonts w:ascii="Times New Roman" w:hAnsi="Times New Roman" w:cs="Times New Roman"/>
          <w:b/>
          <w:bCs/>
          <w:color w:val="000000" w:themeColor="text1"/>
          <w:spacing w:val="-2"/>
        </w:rPr>
        <w:t>AUTOMOTOR</w:t>
      </w:r>
      <w:r w:rsidRPr="00FC65DE">
        <w:rPr>
          <w:rFonts w:ascii="Times New Roman" w:hAnsi="Times New Roman" w:cs="Times New Roman"/>
          <w:b/>
          <w:bCs/>
          <w:color w:val="000000" w:themeColor="text1"/>
          <w:spacing w:val="3"/>
        </w:rPr>
        <w:t xml:space="preserve"> </w:t>
      </w:r>
      <w:r w:rsidRPr="00FC65DE">
        <w:rPr>
          <w:rFonts w:ascii="Times New Roman" w:hAnsi="Times New Roman" w:cs="Times New Roman"/>
          <w:b/>
          <w:bCs/>
          <w:color w:val="000000" w:themeColor="text1"/>
        </w:rPr>
        <w:t>CAMINHONETE PICK-UP CABINE DUPLA TIPO M</w:t>
      </w:r>
    </w:p>
    <w:p w14:paraId="7616830F" w14:textId="77777777" w:rsidR="00047437" w:rsidRPr="00FC65DE" w:rsidRDefault="00047437" w:rsidP="00047437">
      <w:pPr>
        <w:pStyle w:val="NormalWeb"/>
        <w:spacing w:before="0" w:beforeAutospacing="0" w:after="0" w:afterAutospacing="0" w:line="360" w:lineRule="auto"/>
        <w:jc w:val="both"/>
        <w:rPr>
          <w:color w:val="000000" w:themeColor="text1"/>
          <w:sz w:val="22"/>
          <w:szCs w:val="22"/>
        </w:rPr>
      </w:pPr>
      <w:r w:rsidRPr="00FC65DE">
        <w:rPr>
          <w:color w:val="000000" w:themeColor="text1"/>
          <w:sz w:val="22"/>
          <w:szCs w:val="22"/>
        </w:rPr>
        <w:t xml:space="preserve">A aquisição de veículo automotor do tipo caminhonete pick-up cabine dupla (Tipo M) pelos municípios justifica-se pela necessidade de dispor de um meio de transporte robusto, versátil e eficiente, capaz de atender às múltiplas demandas operacionais da administração pública municipal, especialmente em atividades que exigem deslocamento em áreas urbanas e rurais. Trata-se de veículo com tração reforçada (preferencialmente 4x4), elevada capacidade de carga e </w:t>
      </w:r>
      <w:r w:rsidRPr="00FC65DE">
        <w:rPr>
          <w:color w:val="000000" w:themeColor="text1"/>
          <w:sz w:val="22"/>
          <w:szCs w:val="22"/>
        </w:rPr>
        <w:lastRenderedPageBreak/>
        <w:t>resistência mecânica, características essenciais para o atendimento de serviços públicos que envolvem o transporte simultâneo de equipes técnicas e materiais diversos. A cabine dupla possibilita o deslocamento seguro de até cinco ocupantes, permitindo o atendimento integrado de equipes multidisciplinares em campo, tais como servidores das áreas de obras, agricultura, meio ambiente, saúde, defesa civil e assistência social. Além disso, a caçamba traseira oferece capacidade adequada para o transporte de ferramentas, equipamentos, insumos e materiais necessários à execução de serviços como manutenção de estradas vicinais, apoio a produtores rurais, fiscalização ambiental, atendimento emergencial, transporte de insumos de saúde e suporte a ações da defesa civil em situações de risco ou calamidade pública. A escolha por caminhonete pick-up cabine dupla também se justifica pela sua durabilidade e menor custo de manutenção em longo prazo, considerando sua aptidão para enfrentar condições adversas de uso, como estradas não pavimentadas, terrenos irregulares e locais de difícil acesso, comuns na realidade de muitos municípios. Ademais, o investimento neste tipo de veículo contribui para a melhoria da eficiência administrativa, redução de custos operacionais com locação ou terceirização de serviços e maior agilidade no atendimento às demandas da população, garantindo maior presença do poder público em todas as regiões do território municipal. Dessa forma, a aquisição do veículo automotor caminhonete pick-up cabine dupla (Tipo M) mostra-se plenamente justificada sob os aspectos técnico, operacional e econômico, atendendo ao interesse público e às necessidades da gestão municipal.</w:t>
      </w:r>
    </w:p>
    <w:p w14:paraId="58AECA5D" w14:textId="77777777" w:rsidR="00047437" w:rsidRPr="00FC65DE" w:rsidRDefault="00047437" w:rsidP="00047437">
      <w:pPr>
        <w:spacing w:after="0" w:line="360" w:lineRule="auto"/>
        <w:jc w:val="both"/>
        <w:rPr>
          <w:rFonts w:ascii="Times New Roman" w:hAnsi="Times New Roman" w:cs="Times New Roman"/>
          <w:b/>
          <w:bCs/>
          <w:color w:val="000000" w:themeColor="text1"/>
        </w:rPr>
      </w:pPr>
    </w:p>
    <w:p w14:paraId="44962BA0" w14:textId="77777777" w:rsidR="00047437" w:rsidRPr="00FC65DE" w:rsidRDefault="00047437" w:rsidP="00047437">
      <w:pPr>
        <w:pStyle w:val="Ttulo3"/>
        <w:spacing w:before="0" w:after="0" w:line="360" w:lineRule="auto"/>
        <w:jc w:val="both"/>
        <w:rPr>
          <w:rFonts w:ascii="Times New Roman" w:hAnsi="Times New Roman" w:cs="Times New Roman"/>
          <w:color w:val="000000" w:themeColor="text1"/>
          <w:sz w:val="22"/>
          <w:szCs w:val="22"/>
          <w:lang w:eastAsia="pt-BR"/>
        </w:rPr>
      </w:pPr>
      <w:r w:rsidRPr="00FC65DE">
        <w:rPr>
          <w:rStyle w:val="Forte"/>
          <w:rFonts w:ascii="Times New Roman" w:hAnsi="Times New Roman" w:cs="Times New Roman"/>
          <w:b w:val="0"/>
          <w:bCs w:val="0"/>
          <w:color w:val="000000" w:themeColor="text1"/>
          <w:sz w:val="22"/>
          <w:szCs w:val="22"/>
        </w:rPr>
        <w:t>XIII - VEÍCULOS AMBULÂNCIA TIPO A – SIMPLES REMOÇÃO – EM VEÍCULO TIPO FURGÃO (LONGO / TETO ALTO)</w:t>
      </w:r>
    </w:p>
    <w:p w14:paraId="741115B9" w14:textId="3B564530" w:rsidR="00047437" w:rsidRPr="00FC65DE" w:rsidRDefault="00047437" w:rsidP="00047437">
      <w:pPr>
        <w:pStyle w:val="NormalWeb"/>
        <w:spacing w:before="0" w:beforeAutospacing="0" w:after="0" w:afterAutospacing="0" w:line="360" w:lineRule="auto"/>
        <w:jc w:val="both"/>
        <w:rPr>
          <w:color w:val="000000" w:themeColor="text1"/>
          <w:sz w:val="22"/>
          <w:szCs w:val="22"/>
        </w:rPr>
      </w:pPr>
      <w:r w:rsidRPr="00FC65DE">
        <w:rPr>
          <w:color w:val="000000" w:themeColor="text1"/>
          <w:sz w:val="22"/>
          <w:szCs w:val="22"/>
        </w:rPr>
        <w:t xml:space="preserve">A aquisição de veículos do tipo </w:t>
      </w:r>
      <w:r w:rsidRPr="00FC65DE">
        <w:rPr>
          <w:rStyle w:val="Forte"/>
          <w:color w:val="000000" w:themeColor="text1"/>
          <w:sz w:val="22"/>
          <w:szCs w:val="22"/>
        </w:rPr>
        <w:t>ambulância Tipo A – simples remoção</w:t>
      </w:r>
      <w:r w:rsidRPr="00FC65DE">
        <w:rPr>
          <w:color w:val="000000" w:themeColor="text1"/>
          <w:sz w:val="22"/>
          <w:szCs w:val="22"/>
        </w:rPr>
        <w:t xml:space="preserve">, em configuração </w:t>
      </w:r>
      <w:r w:rsidRPr="00FC65DE">
        <w:rPr>
          <w:rStyle w:val="Forte"/>
          <w:color w:val="000000" w:themeColor="text1"/>
          <w:sz w:val="22"/>
          <w:szCs w:val="22"/>
        </w:rPr>
        <w:t>furgão longo com teto alto</w:t>
      </w:r>
      <w:r w:rsidRPr="00FC65DE">
        <w:rPr>
          <w:color w:val="000000" w:themeColor="text1"/>
          <w:sz w:val="22"/>
          <w:szCs w:val="22"/>
        </w:rPr>
        <w:t xml:space="preserve">, justifica-se pela necessidade de garantir o adequado atendimento às demandas de transporte de pacientes no âmbito dos serviços públicos municipais de saúde, em conformidade com os princípios da eficiência, continuidade e segurança na prestação dos serviços públicos. Os municípios, especialmente aqueles com características territoriais extensas e/ou com população distribuída em áreas rurais, necessitam de veículos apropriados para a </w:t>
      </w:r>
      <w:r w:rsidRPr="00FC65DE">
        <w:rPr>
          <w:rStyle w:val="Forte"/>
          <w:color w:val="000000" w:themeColor="text1"/>
          <w:sz w:val="22"/>
          <w:szCs w:val="22"/>
        </w:rPr>
        <w:t>remoção de pacientes sem risco iminente de vida</w:t>
      </w:r>
      <w:r w:rsidRPr="00FC65DE">
        <w:rPr>
          <w:color w:val="000000" w:themeColor="text1"/>
          <w:sz w:val="22"/>
          <w:szCs w:val="22"/>
        </w:rPr>
        <w:t xml:space="preserve">, assegurando conforto, segurança e condições adequadas durante o deslocamento até unidades de saúde de referência. A escolha por veículos no formato </w:t>
      </w:r>
      <w:r w:rsidRPr="00FC65DE">
        <w:rPr>
          <w:rStyle w:val="Forte"/>
          <w:color w:val="000000" w:themeColor="text1"/>
          <w:sz w:val="22"/>
          <w:szCs w:val="22"/>
        </w:rPr>
        <w:t>furgão longo com teto alto</w:t>
      </w:r>
      <w:r w:rsidRPr="00FC65DE">
        <w:rPr>
          <w:color w:val="000000" w:themeColor="text1"/>
          <w:sz w:val="22"/>
          <w:szCs w:val="22"/>
        </w:rPr>
        <w:t xml:space="preserve"> apresenta vantagens técnicas relevantes, tais como: </w:t>
      </w:r>
      <w:r w:rsidRPr="00FC65DE">
        <w:rPr>
          <w:rStyle w:val="Forte"/>
          <w:color w:val="000000" w:themeColor="text1"/>
          <w:sz w:val="22"/>
          <w:szCs w:val="22"/>
        </w:rPr>
        <w:t>Maior espaço interno</w:t>
      </w:r>
      <w:r w:rsidRPr="00FC65DE">
        <w:rPr>
          <w:color w:val="000000" w:themeColor="text1"/>
          <w:sz w:val="22"/>
          <w:szCs w:val="22"/>
        </w:rPr>
        <w:t xml:space="preserve">, possibilitando melhor acomodação do paciente em maca, bem como da equipe de apoio e equipamentos necessários; </w:t>
      </w:r>
      <w:r w:rsidRPr="00FC65DE">
        <w:rPr>
          <w:rStyle w:val="Forte"/>
          <w:color w:val="000000" w:themeColor="text1"/>
          <w:sz w:val="22"/>
          <w:szCs w:val="22"/>
        </w:rPr>
        <w:t>Facilidade de acesso e movimentação interna</w:t>
      </w:r>
      <w:r w:rsidRPr="00FC65DE">
        <w:rPr>
          <w:color w:val="000000" w:themeColor="text1"/>
          <w:sz w:val="22"/>
          <w:szCs w:val="22"/>
        </w:rPr>
        <w:t xml:space="preserve">, especialmente em função do teto elevado, permitindo maior ergonomia para os profissionais de saúde; </w:t>
      </w:r>
      <w:r w:rsidRPr="00FC65DE">
        <w:rPr>
          <w:rStyle w:val="Forte"/>
          <w:color w:val="000000" w:themeColor="text1"/>
          <w:sz w:val="22"/>
          <w:szCs w:val="22"/>
        </w:rPr>
        <w:t>Capacidade de adaptação e padronização</w:t>
      </w:r>
      <w:r w:rsidRPr="00FC65DE">
        <w:rPr>
          <w:color w:val="000000" w:themeColor="text1"/>
          <w:sz w:val="22"/>
          <w:szCs w:val="22"/>
        </w:rPr>
        <w:t xml:space="preserve">, atendendo às exigências normativas do Ministério da Saúde e da vigilância sanitária para ambulâncias de simples remoção; </w:t>
      </w:r>
      <w:r w:rsidRPr="00FC65DE">
        <w:rPr>
          <w:rStyle w:val="Forte"/>
          <w:color w:val="000000" w:themeColor="text1"/>
          <w:sz w:val="22"/>
          <w:szCs w:val="22"/>
        </w:rPr>
        <w:t xml:space="preserve">Melhor estabilidade e desempenho </w:t>
      </w:r>
      <w:r w:rsidRPr="00FC65DE">
        <w:rPr>
          <w:rStyle w:val="Forte"/>
          <w:color w:val="000000" w:themeColor="text1"/>
          <w:sz w:val="22"/>
          <w:szCs w:val="22"/>
        </w:rPr>
        <w:lastRenderedPageBreak/>
        <w:t>em diferentes tipos de vias</w:t>
      </w:r>
      <w:r w:rsidRPr="00FC65DE">
        <w:rPr>
          <w:color w:val="000000" w:themeColor="text1"/>
          <w:sz w:val="22"/>
          <w:szCs w:val="22"/>
        </w:rPr>
        <w:t xml:space="preserve">, inclusive estradas rurais, comuns em diversos municípios; </w:t>
      </w:r>
      <w:r w:rsidRPr="00FC65DE">
        <w:rPr>
          <w:rStyle w:val="Forte"/>
          <w:color w:val="000000" w:themeColor="text1"/>
          <w:sz w:val="22"/>
          <w:szCs w:val="22"/>
        </w:rPr>
        <w:t>Maior durabilidade e robustez</w:t>
      </w:r>
      <w:r w:rsidRPr="00FC65DE">
        <w:rPr>
          <w:color w:val="000000" w:themeColor="text1"/>
          <w:sz w:val="22"/>
          <w:szCs w:val="22"/>
        </w:rPr>
        <w:t xml:space="preserve">, reduzindo custos de manutenção a médio e longo prazo. Além disso, a utilização de ambulâncias Tipo A é fundamental para: Transporte de pacientes para consultas, exames e procedimentos eletivos; Transferências intermunicipais programadas; Apoio à rede básica de saúde, evitando o uso inadequado de ambulâncias de maior complexidade (Tipos B, C ou D), otimizando os recursos públicos disponíveis. A aquisição desses veículos contribui diretamente para a </w:t>
      </w:r>
      <w:r w:rsidRPr="00FC65DE">
        <w:rPr>
          <w:rStyle w:val="Forte"/>
          <w:color w:val="000000" w:themeColor="text1"/>
          <w:sz w:val="22"/>
          <w:szCs w:val="22"/>
        </w:rPr>
        <w:t>organização da rede de atenção à saúde</w:t>
      </w:r>
      <w:r w:rsidRPr="00FC65DE">
        <w:rPr>
          <w:color w:val="000000" w:themeColor="text1"/>
          <w:sz w:val="22"/>
          <w:szCs w:val="22"/>
        </w:rPr>
        <w:t xml:space="preserve">, promovendo maior eficiência na gestão do transporte sanitário eletivo e garantindo atendimento digno à população usuária do Sistema Único de Saúde (SUS). Por fim, destaca-se que a presente aquisição encontra respaldo no interesse público, visando à melhoria contínua dos serviços de saúde, à ampliação da capacidade de atendimento municipal e à observância dos princípios da economicidade, eficiência e qualidade na prestação dos serviços públicos. </w:t>
      </w:r>
    </w:p>
    <w:p w14:paraId="4E7B4C53" w14:textId="77777777" w:rsidR="00047437" w:rsidRPr="00FC65DE" w:rsidRDefault="00047437" w:rsidP="00047437">
      <w:pPr>
        <w:pStyle w:val="Ttulo3"/>
        <w:jc w:val="both"/>
        <w:rPr>
          <w:rFonts w:ascii="Times New Roman" w:hAnsi="Times New Roman" w:cs="Times New Roman"/>
          <w:color w:val="000000" w:themeColor="text1"/>
          <w:sz w:val="22"/>
          <w:szCs w:val="22"/>
          <w:lang w:eastAsia="pt-BR"/>
        </w:rPr>
      </w:pPr>
      <w:r w:rsidRPr="00FC65DE">
        <w:rPr>
          <w:rFonts w:ascii="Times New Roman" w:hAnsi="Times New Roman" w:cs="Times New Roman"/>
          <w:b/>
          <w:bCs/>
          <w:color w:val="000000" w:themeColor="text1"/>
          <w:sz w:val="22"/>
          <w:szCs w:val="22"/>
        </w:rPr>
        <w:t xml:space="preserve">XIV - </w:t>
      </w:r>
      <w:r w:rsidRPr="00FC65DE">
        <w:rPr>
          <w:rStyle w:val="Forte"/>
          <w:rFonts w:ascii="Times New Roman" w:hAnsi="Times New Roman" w:cs="Times New Roman"/>
          <w:b w:val="0"/>
          <w:bCs w:val="0"/>
          <w:color w:val="000000" w:themeColor="text1"/>
          <w:sz w:val="22"/>
          <w:szCs w:val="22"/>
        </w:rPr>
        <w:t>JUSTIFICATIVA TÉCNICA PARA AQUISIÇÃO DE VEÍCULO AMBULÂNCIA TIPO B – SUPORTE BÁSICO – EM VEÍCULO TIPO FURGÃO (LONGO TETO ALTO)</w:t>
      </w:r>
    </w:p>
    <w:p w14:paraId="6B2BD834" w14:textId="77777777" w:rsidR="00047437" w:rsidRPr="00FC65DE" w:rsidRDefault="00047437" w:rsidP="00047437">
      <w:pPr>
        <w:pStyle w:val="NormalWeb"/>
        <w:spacing w:before="0" w:beforeAutospacing="0" w:after="0" w:afterAutospacing="0" w:line="360" w:lineRule="auto"/>
        <w:jc w:val="both"/>
        <w:rPr>
          <w:bCs/>
          <w:color w:val="000000" w:themeColor="text1"/>
          <w:sz w:val="22"/>
          <w:szCs w:val="22"/>
        </w:rPr>
      </w:pPr>
      <w:r w:rsidRPr="00FC65DE">
        <w:rPr>
          <w:color w:val="000000" w:themeColor="text1"/>
          <w:sz w:val="22"/>
          <w:szCs w:val="22"/>
        </w:rPr>
        <w:t xml:space="preserve">A aquisição de </w:t>
      </w:r>
      <w:r w:rsidRPr="00FC65DE">
        <w:rPr>
          <w:rStyle w:val="Forte"/>
          <w:b w:val="0"/>
          <w:color w:val="000000" w:themeColor="text1"/>
          <w:sz w:val="22"/>
          <w:szCs w:val="22"/>
        </w:rPr>
        <w:t>veículo automotor do tipo ambulância Tipo B – Suporte Básico de Vida (SBV)</w:t>
      </w:r>
      <w:r w:rsidRPr="00FC65DE">
        <w:rPr>
          <w:b/>
          <w:color w:val="000000" w:themeColor="text1"/>
          <w:sz w:val="22"/>
          <w:szCs w:val="22"/>
        </w:rPr>
        <w:t xml:space="preserve">, </w:t>
      </w:r>
      <w:r w:rsidRPr="00FC65DE">
        <w:rPr>
          <w:color w:val="000000" w:themeColor="text1"/>
          <w:sz w:val="22"/>
          <w:szCs w:val="22"/>
        </w:rPr>
        <w:t>configurado em</w:t>
      </w:r>
      <w:r w:rsidRPr="00FC65DE">
        <w:rPr>
          <w:b/>
          <w:color w:val="000000" w:themeColor="text1"/>
          <w:sz w:val="22"/>
          <w:szCs w:val="22"/>
        </w:rPr>
        <w:t xml:space="preserve"> </w:t>
      </w:r>
      <w:r w:rsidRPr="00FC65DE">
        <w:rPr>
          <w:rStyle w:val="Forte"/>
          <w:b w:val="0"/>
          <w:color w:val="000000" w:themeColor="text1"/>
          <w:sz w:val="22"/>
          <w:szCs w:val="22"/>
        </w:rPr>
        <w:t>furgão de teto alto e comprimento longo</w:t>
      </w:r>
      <w:r w:rsidRPr="00FC65DE">
        <w:rPr>
          <w:b/>
          <w:color w:val="000000" w:themeColor="text1"/>
          <w:sz w:val="22"/>
          <w:szCs w:val="22"/>
        </w:rPr>
        <w:t>,</w:t>
      </w:r>
      <w:r w:rsidRPr="00FC65DE">
        <w:rPr>
          <w:color w:val="000000" w:themeColor="text1"/>
          <w:sz w:val="22"/>
          <w:szCs w:val="22"/>
        </w:rPr>
        <w:t xml:space="preserve"> mostra-se medida indispensável para o adequado funcionamento da rede municipal de saúde, especialmente no atendimento pré-hospitalar e no transporte intermunicipal de pacientes. Os Municípios possuem a responsabilidade constitucional de garantir o acesso universal e integral às ações e serviços de saúde, conforme preconiza o Sistema Único de Saúde (SUS). Nesse contexto, a disponibilidade de ambulâncias adequadas e devidamente equipadas é essencial para assegurar o atendimento ágil, seguro e eficiente à população. A ambulância Tipo B – Suporte Básico destina-se ao </w:t>
      </w:r>
      <w:r w:rsidRPr="00FC65DE">
        <w:rPr>
          <w:rStyle w:val="Forte"/>
          <w:b w:val="0"/>
          <w:color w:val="000000" w:themeColor="text1"/>
          <w:sz w:val="22"/>
          <w:szCs w:val="22"/>
        </w:rPr>
        <w:t>transporte de pacientes com risco de vida conhecido, porém sem necessidade de intervenção médica imediata</w:t>
      </w:r>
      <w:r w:rsidRPr="00FC65DE">
        <w:rPr>
          <w:color w:val="000000" w:themeColor="text1"/>
          <w:sz w:val="22"/>
          <w:szCs w:val="22"/>
        </w:rPr>
        <w:t xml:space="preserve">, sendo amplamente utilizada para remoções </w:t>
      </w:r>
      <w:proofErr w:type="spellStart"/>
      <w:r w:rsidRPr="00FC65DE">
        <w:rPr>
          <w:color w:val="000000" w:themeColor="text1"/>
          <w:sz w:val="22"/>
          <w:szCs w:val="22"/>
        </w:rPr>
        <w:t>inter-hospitalares</w:t>
      </w:r>
      <w:proofErr w:type="spellEnd"/>
      <w:r w:rsidRPr="00FC65DE">
        <w:rPr>
          <w:color w:val="000000" w:themeColor="text1"/>
          <w:sz w:val="22"/>
          <w:szCs w:val="22"/>
        </w:rPr>
        <w:t xml:space="preserve">, atendimentos de urgência e apoio às equipes da atenção básica e serviços de emergência. A opção por veículo do tipo </w:t>
      </w:r>
      <w:r w:rsidRPr="00FC65DE">
        <w:rPr>
          <w:rStyle w:val="Forte"/>
          <w:b w:val="0"/>
          <w:color w:val="000000" w:themeColor="text1"/>
          <w:sz w:val="22"/>
          <w:szCs w:val="22"/>
        </w:rPr>
        <w:t>furgão com teto alto e longo</w:t>
      </w:r>
      <w:r w:rsidRPr="00FC65DE">
        <w:rPr>
          <w:color w:val="000000" w:themeColor="text1"/>
          <w:sz w:val="22"/>
          <w:szCs w:val="22"/>
        </w:rPr>
        <w:t xml:space="preserve"> apresenta vantagens técnicas e operacionais relevantes, dentre as quais se destacam: </w:t>
      </w:r>
      <w:r w:rsidRPr="00FC65DE">
        <w:rPr>
          <w:rStyle w:val="Forte"/>
          <w:color w:val="000000" w:themeColor="text1"/>
          <w:sz w:val="22"/>
          <w:szCs w:val="22"/>
        </w:rPr>
        <w:t>Maior espaço interno</w:t>
      </w:r>
      <w:r w:rsidRPr="00FC65DE">
        <w:rPr>
          <w:color w:val="000000" w:themeColor="text1"/>
          <w:sz w:val="22"/>
          <w:szCs w:val="22"/>
        </w:rPr>
        <w:t xml:space="preserve">, permitindo melhor acomodação da maca, equipamentos e equipe de atendimento, garantindo ergonomia e segurança durante os procedimentos; </w:t>
      </w:r>
      <w:r w:rsidRPr="00FC65DE">
        <w:rPr>
          <w:rStyle w:val="Forte"/>
          <w:color w:val="000000" w:themeColor="text1"/>
          <w:sz w:val="22"/>
          <w:szCs w:val="22"/>
        </w:rPr>
        <w:t>Facilidade de movimentação dos profissionais de saúde</w:t>
      </w:r>
      <w:r w:rsidRPr="00FC65DE">
        <w:rPr>
          <w:color w:val="000000" w:themeColor="text1"/>
          <w:sz w:val="22"/>
          <w:szCs w:val="22"/>
        </w:rPr>
        <w:t xml:space="preserve">, possibilitando a realização de manobras de suporte básico durante o transporte; </w:t>
      </w:r>
      <w:r w:rsidRPr="00FC65DE">
        <w:rPr>
          <w:rStyle w:val="Forte"/>
          <w:color w:val="000000" w:themeColor="text1"/>
          <w:sz w:val="22"/>
          <w:szCs w:val="22"/>
        </w:rPr>
        <w:t>Capacidade de adaptação e instalação de equipamentos essenciais</w:t>
      </w:r>
      <w:r w:rsidRPr="00FC65DE">
        <w:rPr>
          <w:color w:val="000000" w:themeColor="text1"/>
          <w:sz w:val="22"/>
          <w:szCs w:val="22"/>
        </w:rPr>
        <w:t xml:space="preserve">, como oxigênio, aspirador, suporte para soro, prancha rígida, entre outros; </w:t>
      </w:r>
      <w:r w:rsidRPr="00FC65DE">
        <w:rPr>
          <w:rStyle w:val="Forte"/>
          <w:color w:val="000000" w:themeColor="text1"/>
          <w:sz w:val="22"/>
          <w:szCs w:val="22"/>
        </w:rPr>
        <w:t>Melhores condições de higienização e controle sanitário</w:t>
      </w:r>
      <w:r w:rsidRPr="00FC65DE">
        <w:rPr>
          <w:color w:val="000000" w:themeColor="text1"/>
          <w:sz w:val="22"/>
          <w:szCs w:val="22"/>
        </w:rPr>
        <w:t xml:space="preserve">, atendendo às normas da vigilância sanitária e às diretrizes do Ministério da Saúde; </w:t>
      </w:r>
      <w:r w:rsidRPr="00FC65DE">
        <w:rPr>
          <w:rStyle w:val="Forte"/>
          <w:color w:val="000000" w:themeColor="text1"/>
          <w:sz w:val="22"/>
          <w:szCs w:val="22"/>
        </w:rPr>
        <w:t>Maior conforto ao paciente</w:t>
      </w:r>
      <w:r w:rsidRPr="00FC65DE">
        <w:rPr>
          <w:color w:val="000000" w:themeColor="text1"/>
          <w:sz w:val="22"/>
          <w:szCs w:val="22"/>
        </w:rPr>
        <w:t xml:space="preserve">, especialmente em trajetos mais longos, reduzindo riscos e agravamentos do quadro clínico; </w:t>
      </w:r>
      <w:r w:rsidRPr="00FC65DE">
        <w:rPr>
          <w:rStyle w:val="Forte"/>
          <w:color w:val="000000" w:themeColor="text1"/>
          <w:sz w:val="22"/>
          <w:szCs w:val="22"/>
        </w:rPr>
        <w:t>Versatilidade de uso</w:t>
      </w:r>
      <w:r w:rsidRPr="00FC65DE">
        <w:rPr>
          <w:color w:val="000000" w:themeColor="text1"/>
          <w:sz w:val="22"/>
          <w:szCs w:val="22"/>
        </w:rPr>
        <w:t xml:space="preserve">, atendendo tanto demandas urbanas quanto rurais, realidade comum nos municípios. Ademais, a aquisição de ambulância com essas características contribui diretamente para: </w:t>
      </w:r>
      <w:r w:rsidRPr="00FC65DE">
        <w:rPr>
          <w:rStyle w:val="Forte"/>
          <w:color w:val="000000" w:themeColor="text1"/>
          <w:sz w:val="22"/>
          <w:szCs w:val="22"/>
        </w:rPr>
        <w:t xml:space="preserve">Redução do tempo </w:t>
      </w:r>
      <w:r w:rsidRPr="00FC65DE">
        <w:rPr>
          <w:rStyle w:val="Forte"/>
          <w:color w:val="000000" w:themeColor="text1"/>
          <w:sz w:val="22"/>
          <w:szCs w:val="22"/>
        </w:rPr>
        <w:lastRenderedPageBreak/>
        <w:t>de resposta em atendimentos de urgência e emergência</w:t>
      </w:r>
      <w:r w:rsidRPr="00FC65DE">
        <w:rPr>
          <w:color w:val="000000" w:themeColor="text1"/>
          <w:sz w:val="22"/>
          <w:szCs w:val="22"/>
        </w:rPr>
        <w:t xml:space="preserve">; </w:t>
      </w:r>
      <w:r w:rsidRPr="00FC65DE">
        <w:rPr>
          <w:rStyle w:val="Forte"/>
          <w:color w:val="000000" w:themeColor="text1"/>
          <w:sz w:val="22"/>
          <w:szCs w:val="22"/>
        </w:rPr>
        <w:t>Qualificação do transporte sanitário eletivo e de urgência</w:t>
      </w:r>
      <w:r w:rsidRPr="00FC65DE">
        <w:rPr>
          <w:color w:val="000000" w:themeColor="text1"/>
          <w:sz w:val="22"/>
          <w:szCs w:val="22"/>
        </w:rPr>
        <w:t xml:space="preserve">; </w:t>
      </w:r>
      <w:r w:rsidRPr="00FC65DE">
        <w:rPr>
          <w:rStyle w:val="Forte"/>
          <w:color w:val="000000" w:themeColor="text1"/>
          <w:sz w:val="22"/>
          <w:szCs w:val="22"/>
        </w:rPr>
        <w:t>Fortalecimento da rede de atenção à saúde</w:t>
      </w:r>
      <w:r w:rsidRPr="00FC65DE">
        <w:rPr>
          <w:color w:val="000000" w:themeColor="text1"/>
          <w:sz w:val="22"/>
          <w:szCs w:val="22"/>
        </w:rPr>
        <w:t xml:space="preserve">; </w:t>
      </w:r>
      <w:r w:rsidRPr="00FC65DE">
        <w:rPr>
          <w:rStyle w:val="Forte"/>
          <w:color w:val="000000" w:themeColor="text1"/>
          <w:sz w:val="22"/>
          <w:szCs w:val="22"/>
        </w:rPr>
        <w:t>Diminuição de riscos durante o deslocamento de pacientes</w:t>
      </w:r>
      <w:r w:rsidRPr="00FC65DE">
        <w:rPr>
          <w:color w:val="000000" w:themeColor="text1"/>
          <w:sz w:val="22"/>
          <w:szCs w:val="22"/>
        </w:rPr>
        <w:t xml:space="preserve">; </w:t>
      </w:r>
      <w:r w:rsidRPr="00FC65DE">
        <w:rPr>
          <w:rStyle w:val="Forte"/>
          <w:color w:val="000000" w:themeColor="text1"/>
          <w:sz w:val="22"/>
          <w:szCs w:val="22"/>
        </w:rPr>
        <w:t>Atendimento às exigências normativas vigentes</w:t>
      </w:r>
      <w:r w:rsidRPr="00FC65DE">
        <w:rPr>
          <w:color w:val="000000" w:themeColor="text1"/>
          <w:sz w:val="22"/>
          <w:szCs w:val="22"/>
        </w:rPr>
        <w:t xml:space="preserve">, incluindo as diretrizes do Ministério da Saúde e órgãos reguladores. Importa destacar que a renovação e ampliação da frota de ambulâncias também se justificam pelo desgaste natural dos veículos em uso, pelo aumento da demanda por serviços de saúde e pela necessidade de garantir continuidade e eficiência no atendimento à população. Diante do exposto, resta plenamente justificada a aquisição de </w:t>
      </w:r>
      <w:r w:rsidRPr="00FC65DE">
        <w:rPr>
          <w:rStyle w:val="Forte"/>
          <w:color w:val="000000" w:themeColor="text1"/>
          <w:sz w:val="22"/>
          <w:szCs w:val="22"/>
        </w:rPr>
        <w:t>Ambulância Tipo B – Suporte Básico em veículo tipo furgão, longo, teto alto</w:t>
      </w:r>
      <w:r w:rsidRPr="00FC65DE">
        <w:rPr>
          <w:color w:val="000000" w:themeColor="text1"/>
          <w:sz w:val="22"/>
          <w:szCs w:val="22"/>
        </w:rPr>
        <w:t>, como medida essencial para assegurar a prestação de serviços públicos de saúde com qualidade, segurança e eficiência, atendendo ao interesse público e às necessidades da coletividade.</w:t>
      </w:r>
    </w:p>
    <w:p w14:paraId="0C122ABF" w14:textId="77777777" w:rsidR="00047437" w:rsidRPr="00FC65DE" w:rsidRDefault="00047437" w:rsidP="00047437">
      <w:pPr>
        <w:pStyle w:val="NormalWeb"/>
        <w:spacing w:before="0" w:beforeAutospacing="0" w:after="0" w:afterAutospacing="0" w:line="360" w:lineRule="auto"/>
        <w:jc w:val="both"/>
        <w:rPr>
          <w:b/>
          <w:bCs/>
          <w:color w:val="000000" w:themeColor="text1"/>
          <w:sz w:val="22"/>
          <w:szCs w:val="22"/>
        </w:rPr>
      </w:pPr>
    </w:p>
    <w:p w14:paraId="2FFE8B93" w14:textId="77777777" w:rsidR="00047437" w:rsidRPr="00FC65DE" w:rsidRDefault="00047437" w:rsidP="00047437">
      <w:pPr>
        <w:pStyle w:val="NormalWeb"/>
        <w:spacing w:before="0" w:beforeAutospacing="0" w:after="0" w:afterAutospacing="0" w:line="360" w:lineRule="auto"/>
        <w:jc w:val="both"/>
        <w:rPr>
          <w:b/>
          <w:bCs/>
          <w:color w:val="000000" w:themeColor="text1"/>
          <w:sz w:val="22"/>
          <w:szCs w:val="22"/>
        </w:rPr>
      </w:pPr>
    </w:p>
    <w:p w14:paraId="533D43FE" w14:textId="77777777" w:rsidR="00047437" w:rsidRPr="00FC65DE" w:rsidRDefault="00047437" w:rsidP="00047437">
      <w:pPr>
        <w:pStyle w:val="Ttulo3"/>
        <w:spacing w:before="0" w:after="0" w:line="360" w:lineRule="auto"/>
        <w:jc w:val="both"/>
        <w:rPr>
          <w:rFonts w:ascii="Times New Roman" w:hAnsi="Times New Roman" w:cs="Times New Roman"/>
          <w:color w:val="000000" w:themeColor="text1"/>
          <w:sz w:val="22"/>
          <w:szCs w:val="22"/>
          <w:lang w:eastAsia="pt-BR"/>
        </w:rPr>
      </w:pPr>
      <w:r w:rsidRPr="00FC65DE">
        <w:rPr>
          <w:rFonts w:ascii="Times New Roman" w:hAnsi="Times New Roman" w:cs="Times New Roman"/>
          <w:b/>
          <w:bCs/>
          <w:color w:val="000000" w:themeColor="text1"/>
          <w:sz w:val="22"/>
          <w:szCs w:val="22"/>
        </w:rPr>
        <w:t xml:space="preserve">XV - </w:t>
      </w:r>
      <w:r w:rsidRPr="00FC65DE">
        <w:rPr>
          <w:rStyle w:val="Forte"/>
          <w:rFonts w:ascii="Times New Roman" w:hAnsi="Times New Roman" w:cs="Times New Roman"/>
          <w:b w:val="0"/>
          <w:bCs w:val="0"/>
          <w:color w:val="000000" w:themeColor="text1"/>
          <w:sz w:val="22"/>
          <w:szCs w:val="22"/>
        </w:rPr>
        <w:t>JUSTIFICATIVA TÉCNICA PARA AQUISIÇÃO DE VEÍCULO AUTOMOTOR TIPO MINIBUS TETO ALTO – 15 + 1 LUGARES</w:t>
      </w:r>
    </w:p>
    <w:p w14:paraId="70664CF3" w14:textId="77777777" w:rsidR="00047437" w:rsidRPr="00FC65DE" w:rsidRDefault="00047437" w:rsidP="00047437">
      <w:pPr>
        <w:pStyle w:val="NormalWeb"/>
        <w:spacing w:before="0" w:beforeAutospacing="0" w:after="0" w:afterAutospacing="0" w:line="360" w:lineRule="auto"/>
        <w:jc w:val="both"/>
        <w:rPr>
          <w:color w:val="000000" w:themeColor="text1"/>
          <w:sz w:val="22"/>
          <w:szCs w:val="22"/>
        </w:rPr>
      </w:pPr>
      <w:r w:rsidRPr="00FC65DE">
        <w:rPr>
          <w:color w:val="000000" w:themeColor="text1"/>
          <w:sz w:val="22"/>
          <w:szCs w:val="22"/>
        </w:rPr>
        <w:t xml:space="preserve">A aquisição de </w:t>
      </w:r>
      <w:r w:rsidRPr="00FC65DE">
        <w:rPr>
          <w:rStyle w:val="Forte"/>
          <w:color w:val="000000" w:themeColor="text1"/>
          <w:sz w:val="22"/>
          <w:szCs w:val="22"/>
        </w:rPr>
        <w:t xml:space="preserve">veículo automotor tipo </w:t>
      </w:r>
      <w:proofErr w:type="spellStart"/>
      <w:r w:rsidRPr="00FC65DE">
        <w:rPr>
          <w:rStyle w:val="Forte"/>
          <w:color w:val="000000" w:themeColor="text1"/>
          <w:sz w:val="22"/>
          <w:szCs w:val="22"/>
        </w:rPr>
        <w:t>minibus</w:t>
      </w:r>
      <w:proofErr w:type="spellEnd"/>
      <w:r w:rsidRPr="00FC65DE">
        <w:rPr>
          <w:rStyle w:val="Forte"/>
          <w:color w:val="000000" w:themeColor="text1"/>
          <w:sz w:val="22"/>
          <w:szCs w:val="22"/>
        </w:rPr>
        <w:t>, com teto alto e capacidade para 15 passageiros + 1 motorista</w:t>
      </w:r>
      <w:r w:rsidRPr="00FC65DE">
        <w:rPr>
          <w:color w:val="000000" w:themeColor="text1"/>
          <w:sz w:val="22"/>
          <w:szCs w:val="22"/>
        </w:rPr>
        <w:t xml:space="preserve">, mostra-se necessária e estratégica para o atendimento das demandas operacionais dos Municípios, especialmente no que se refere ao transporte coletivo de usuários dos serviços </w:t>
      </w:r>
      <w:proofErr w:type="spellStart"/>
      <w:r w:rsidRPr="00FC65DE">
        <w:rPr>
          <w:color w:val="000000" w:themeColor="text1"/>
          <w:sz w:val="22"/>
          <w:szCs w:val="22"/>
        </w:rPr>
        <w:t>públicos.Os</w:t>
      </w:r>
      <w:proofErr w:type="spellEnd"/>
      <w:r w:rsidRPr="00FC65DE">
        <w:rPr>
          <w:color w:val="000000" w:themeColor="text1"/>
          <w:sz w:val="22"/>
          <w:szCs w:val="22"/>
        </w:rPr>
        <w:t xml:space="preserve"> entes municipais possuem diversas atribuições que exigem deslocamento contínuo de pessoas, tais como o transporte de pacientes para atendimentos de saúde em outros municípios, o deslocamento de alunos, servidores, grupos de convivência, equipes técnicas e participantes de programas sociais, culturais e esportivos. Nesse contexto, a disponibilidade de veículo adequado é fundamental para garantir eficiência, segurança e economicidade na prestação dos serviços </w:t>
      </w:r>
      <w:proofErr w:type="spellStart"/>
      <w:r w:rsidRPr="00FC65DE">
        <w:rPr>
          <w:color w:val="000000" w:themeColor="text1"/>
          <w:sz w:val="22"/>
          <w:szCs w:val="22"/>
        </w:rPr>
        <w:t>públicos.A</w:t>
      </w:r>
      <w:proofErr w:type="spellEnd"/>
      <w:r w:rsidRPr="00FC65DE">
        <w:rPr>
          <w:color w:val="000000" w:themeColor="text1"/>
          <w:sz w:val="22"/>
          <w:szCs w:val="22"/>
        </w:rPr>
        <w:t xml:space="preserve"> escolha por veículo do tipo </w:t>
      </w:r>
      <w:proofErr w:type="spellStart"/>
      <w:r w:rsidRPr="00FC65DE">
        <w:rPr>
          <w:rStyle w:val="Forte"/>
          <w:color w:val="000000" w:themeColor="text1"/>
          <w:sz w:val="22"/>
          <w:szCs w:val="22"/>
        </w:rPr>
        <w:t>minibus</w:t>
      </w:r>
      <w:proofErr w:type="spellEnd"/>
      <w:r w:rsidRPr="00FC65DE">
        <w:rPr>
          <w:rStyle w:val="Forte"/>
          <w:color w:val="000000" w:themeColor="text1"/>
          <w:sz w:val="22"/>
          <w:szCs w:val="22"/>
        </w:rPr>
        <w:t xml:space="preserve"> com teto alto</w:t>
      </w:r>
      <w:r w:rsidRPr="00FC65DE">
        <w:rPr>
          <w:color w:val="000000" w:themeColor="text1"/>
          <w:sz w:val="22"/>
          <w:szCs w:val="22"/>
        </w:rPr>
        <w:t xml:space="preserve"> apresenta vantagens técnicas e operacionais relevantes, dentre as quais </w:t>
      </w:r>
      <w:proofErr w:type="spellStart"/>
      <w:r w:rsidRPr="00FC65DE">
        <w:rPr>
          <w:color w:val="000000" w:themeColor="text1"/>
          <w:sz w:val="22"/>
          <w:szCs w:val="22"/>
        </w:rPr>
        <w:t>destacam-se:</w:t>
      </w:r>
      <w:r w:rsidRPr="00FC65DE">
        <w:rPr>
          <w:rStyle w:val="Forte"/>
          <w:color w:val="000000" w:themeColor="text1"/>
          <w:sz w:val="22"/>
          <w:szCs w:val="22"/>
        </w:rPr>
        <w:t>Capacidade</w:t>
      </w:r>
      <w:proofErr w:type="spellEnd"/>
      <w:r w:rsidRPr="00FC65DE">
        <w:rPr>
          <w:rStyle w:val="Forte"/>
          <w:color w:val="000000" w:themeColor="text1"/>
          <w:sz w:val="22"/>
          <w:szCs w:val="22"/>
        </w:rPr>
        <w:t xml:space="preserve"> de transporte ampliada (15 + 1 lugares)</w:t>
      </w:r>
      <w:r w:rsidRPr="00FC65DE">
        <w:rPr>
          <w:color w:val="000000" w:themeColor="text1"/>
          <w:sz w:val="22"/>
          <w:szCs w:val="22"/>
        </w:rPr>
        <w:t xml:space="preserve">, possibilitando o deslocamento coletivo de grupos, reduzindo a necessidade de múltiplos veículos e otimizando recursos públicos; </w:t>
      </w:r>
      <w:r w:rsidRPr="00FC65DE">
        <w:rPr>
          <w:rStyle w:val="Forte"/>
          <w:color w:val="000000" w:themeColor="text1"/>
          <w:sz w:val="22"/>
          <w:szCs w:val="22"/>
        </w:rPr>
        <w:t>Maior conforto e ergonomia aos passageiros</w:t>
      </w:r>
      <w:r w:rsidRPr="00FC65DE">
        <w:rPr>
          <w:color w:val="000000" w:themeColor="text1"/>
          <w:sz w:val="22"/>
          <w:szCs w:val="22"/>
        </w:rPr>
        <w:t xml:space="preserve">, especialmente em trajetos intermunicipais, com melhor altura interna para circulação e acomodação; </w:t>
      </w:r>
      <w:r w:rsidRPr="00FC65DE">
        <w:rPr>
          <w:rStyle w:val="Forte"/>
          <w:color w:val="000000" w:themeColor="text1"/>
          <w:sz w:val="22"/>
          <w:szCs w:val="22"/>
        </w:rPr>
        <w:t>Facilidade de embarque e desembarque</w:t>
      </w:r>
      <w:r w:rsidRPr="00FC65DE">
        <w:rPr>
          <w:color w:val="000000" w:themeColor="text1"/>
          <w:sz w:val="22"/>
          <w:szCs w:val="22"/>
        </w:rPr>
        <w:t xml:space="preserve">, inclusive para idosos e pessoas com mobilidade reduzida, podendo ser adaptado conforme necessidade; </w:t>
      </w:r>
      <w:r w:rsidRPr="00FC65DE">
        <w:rPr>
          <w:rStyle w:val="Forte"/>
          <w:color w:val="000000" w:themeColor="text1"/>
          <w:sz w:val="22"/>
          <w:szCs w:val="22"/>
        </w:rPr>
        <w:t>Versatilidade de utilização</w:t>
      </w:r>
      <w:r w:rsidRPr="00FC65DE">
        <w:rPr>
          <w:color w:val="000000" w:themeColor="text1"/>
          <w:sz w:val="22"/>
          <w:szCs w:val="22"/>
        </w:rPr>
        <w:t xml:space="preserve">, atendendo simultaneamente demandas das áreas de saúde, educação, assistência social e administração; </w:t>
      </w:r>
      <w:r w:rsidRPr="00FC65DE">
        <w:rPr>
          <w:rStyle w:val="Forte"/>
          <w:color w:val="000000" w:themeColor="text1"/>
          <w:sz w:val="22"/>
          <w:szCs w:val="22"/>
        </w:rPr>
        <w:t>Redução de custos operacionais</w:t>
      </w:r>
      <w:r w:rsidRPr="00FC65DE">
        <w:rPr>
          <w:color w:val="000000" w:themeColor="text1"/>
          <w:sz w:val="22"/>
          <w:szCs w:val="22"/>
        </w:rPr>
        <w:t xml:space="preserve">, como combustível, manutenção e mão de obra, em comparação à utilização de vários veículos de menor porte; </w:t>
      </w:r>
      <w:r w:rsidRPr="00FC65DE">
        <w:rPr>
          <w:rStyle w:val="Forte"/>
          <w:color w:val="000000" w:themeColor="text1"/>
          <w:sz w:val="22"/>
          <w:szCs w:val="22"/>
        </w:rPr>
        <w:t>Segurança no transporte</w:t>
      </w:r>
      <w:r w:rsidRPr="00FC65DE">
        <w:rPr>
          <w:color w:val="000000" w:themeColor="text1"/>
          <w:sz w:val="22"/>
          <w:szCs w:val="22"/>
        </w:rPr>
        <w:t xml:space="preserve">, com possibilidade de atendimento às normas vigentes de trânsito e transporte de passageiros. Além disso, a aquisição de </w:t>
      </w:r>
      <w:proofErr w:type="spellStart"/>
      <w:r w:rsidRPr="00FC65DE">
        <w:rPr>
          <w:color w:val="000000" w:themeColor="text1"/>
          <w:sz w:val="22"/>
          <w:szCs w:val="22"/>
        </w:rPr>
        <w:t>minibus</w:t>
      </w:r>
      <w:proofErr w:type="spellEnd"/>
      <w:r w:rsidRPr="00FC65DE">
        <w:rPr>
          <w:color w:val="000000" w:themeColor="text1"/>
          <w:sz w:val="22"/>
          <w:szCs w:val="22"/>
        </w:rPr>
        <w:t xml:space="preserve"> contribui diretamente </w:t>
      </w:r>
      <w:proofErr w:type="spellStart"/>
      <w:r w:rsidRPr="00FC65DE">
        <w:rPr>
          <w:color w:val="000000" w:themeColor="text1"/>
          <w:sz w:val="22"/>
          <w:szCs w:val="22"/>
        </w:rPr>
        <w:t>para:</w:t>
      </w:r>
      <w:r w:rsidRPr="00FC65DE">
        <w:rPr>
          <w:rStyle w:val="Forte"/>
          <w:color w:val="000000" w:themeColor="text1"/>
          <w:sz w:val="22"/>
          <w:szCs w:val="22"/>
        </w:rPr>
        <w:t>Melhoria</w:t>
      </w:r>
      <w:proofErr w:type="spellEnd"/>
      <w:r w:rsidRPr="00FC65DE">
        <w:rPr>
          <w:rStyle w:val="Forte"/>
          <w:color w:val="000000" w:themeColor="text1"/>
          <w:sz w:val="22"/>
          <w:szCs w:val="22"/>
        </w:rPr>
        <w:t xml:space="preserve"> na logística de transporte municipal</w:t>
      </w:r>
      <w:r w:rsidRPr="00FC65DE">
        <w:rPr>
          <w:color w:val="000000" w:themeColor="text1"/>
          <w:sz w:val="22"/>
          <w:szCs w:val="22"/>
        </w:rPr>
        <w:t xml:space="preserve">, garantindo maior organização e </w:t>
      </w:r>
      <w:r w:rsidRPr="00FC65DE">
        <w:rPr>
          <w:color w:val="000000" w:themeColor="text1"/>
          <w:sz w:val="22"/>
          <w:szCs w:val="22"/>
        </w:rPr>
        <w:lastRenderedPageBreak/>
        <w:t xml:space="preserve">planejamento das rotas; </w:t>
      </w:r>
      <w:r w:rsidRPr="00FC65DE">
        <w:rPr>
          <w:rStyle w:val="Forte"/>
          <w:color w:val="000000" w:themeColor="text1"/>
          <w:sz w:val="22"/>
          <w:szCs w:val="22"/>
        </w:rPr>
        <w:t>Ampliação do acesso da população aos serviços públicos</w:t>
      </w:r>
      <w:r w:rsidRPr="00FC65DE">
        <w:rPr>
          <w:color w:val="000000" w:themeColor="text1"/>
          <w:sz w:val="22"/>
          <w:szCs w:val="22"/>
        </w:rPr>
        <w:t xml:space="preserve">, especialmente em municípios com características rurais ou com necessidade de deslocamentos frequentes para centros regionais; </w:t>
      </w:r>
      <w:r w:rsidRPr="00FC65DE">
        <w:rPr>
          <w:rStyle w:val="Forte"/>
          <w:color w:val="000000" w:themeColor="text1"/>
          <w:sz w:val="22"/>
          <w:szCs w:val="22"/>
        </w:rPr>
        <w:t>Promoção da inclusão social</w:t>
      </w:r>
      <w:r w:rsidRPr="00FC65DE">
        <w:rPr>
          <w:color w:val="000000" w:themeColor="text1"/>
          <w:sz w:val="22"/>
          <w:szCs w:val="22"/>
        </w:rPr>
        <w:t xml:space="preserve">, ao viabilizar o transporte de grupos para atividades coletivas e atendimentos especializados; </w:t>
      </w:r>
      <w:r w:rsidRPr="00FC65DE">
        <w:rPr>
          <w:rStyle w:val="Forte"/>
          <w:color w:val="000000" w:themeColor="text1"/>
          <w:sz w:val="22"/>
          <w:szCs w:val="22"/>
        </w:rPr>
        <w:t>Atendimento às demandas crescentes da administração pública</w:t>
      </w:r>
      <w:r w:rsidRPr="00FC65DE">
        <w:rPr>
          <w:color w:val="000000" w:themeColor="text1"/>
          <w:sz w:val="22"/>
          <w:szCs w:val="22"/>
        </w:rPr>
        <w:t xml:space="preserve">, decorrentes do aumento populacional e da ampliação dos serviços ofertados. Ressalta-se, ainda, que a renovação ou ampliação da frota municipal é medida necessária diante do desgaste natural dos veículos em uso, bem como da necessidade de garantir continuidade, eficiência e qualidade na prestação dos serviços públicos. Diante do exposto, resta plenamente justificada a aquisição de </w:t>
      </w:r>
      <w:r w:rsidRPr="00FC65DE">
        <w:rPr>
          <w:rStyle w:val="Forte"/>
          <w:color w:val="000000" w:themeColor="text1"/>
          <w:sz w:val="22"/>
          <w:szCs w:val="22"/>
        </w:rPr>
        <w:t xml:space="preserve">veículo automotor tipo </w:t>
      </w:r>
      <w:proofErr w:type="spellStart"/>
      <w:r w:rsidRPr="00FC65DE">
        <w:rPr>
          <w:rStyle w:val="Forte"/>
          <w:color w:val="000000" w:themeColor="text1"/>
          <w:sz w:val="22"/>
          <w:szCs w:val="22"/>
        </w:rPr>
        <w:t>minibus</w:t>
      </w:r>
      <w:proofErr w:type="spellEnd"/>
      <w:r w:rsidRPr="00FC65DE">
        <w:rPr>
          <w:rStyle w:val="Forte"/>
          <w:color w:val="000000" w:themeColor="text1"/>
          <w:sz w:val="22"/>
          <w:szCs w:val="22"/>
        </w:rPr>
        <w:t xml:space="preserve"> teto alto, com capacidade para 15 + 1 lugares</w:t>
      </w:r>
      <w:r w:rsidRPr="00FC65DE">
        <w:rPr>
          <w:color w:val="000000" w:themeColor="text1"/>
          <w:sz w:val="22"/>
          <w:szCs w:val="22"/>
        </w:rPr>
        <w:t>, por parte dos Municípios, como medida que atende ao interesse público, promove economicidade e assegura melhores condições de transporte aos usuários dos serviços municipais.</w:t>
      </w:r>
    </w:p>
    <w:p w14:paraId="1FA2F2C7" w14:textId="77777777" w:rsidR="00047437" w:rsidRPr="00FC65DE" w:rsidRDefault="00047437" w:rsidP="00047437">
      <w:pPr>
        <w:pStyle w:val="NormalWeb"/>
        <w:spacing w:before="0" w:beforeAutospacing="0" w:after="0" w:afterAutospacing="0" w:line="360" w:lineRule="auto"/>
        <w:jc w:val="both"/>
        <w:rPr>
          <w:b/>
          <w:bCs/>
          <w:color w:val="000000" w:themeColor="text1"/>
          <w:sz w:val="22"/>
          <w:szCs w:val="22"/>
        </w:rPr>
      </w:pPr>
    </w:p>
    <w:p w14:paraId="4948705E" w14:textId="77777777" w:rsidR="00047437" w:rsidRPr="00FC65DE" w:rsidRDefault="00047437" w:rsidP="00047437">
      <w:pPr>
        <w:pStyle w:val="Ttulo3"/>
        <w:spacing w:before="0" w:after="0" w:line="360" w:lineRule="auto"/>
        <w:rPr>
          <w:rFonts w:ascii="Times New Roman" w:hAnsi="Times New Roman" w:cs="Times New Roman"/>
          <w:color w:val="000000" w:themeColor="text1"/>
          <w:sz w:val="22"/>
          <w:szCs w:val="22"/>
          <w:lang w:eastAsia="pt-BR"/>
        </w:rPr>
      </w:pPr>
      <w:r w:rsidRPr="00FC65DE">
        <w:rPr>
          <w:rFonts w:ascii="Times New Roman" w:hAnsi="Times New Roman" w:cs="Times New Roman"/>
          <w:b/>
          <w:bCs/>
          <w:color w:val="000000" w:themeColor="text1"/>
          <w:sz w:val="22"/>
          <w:szCs w:val="22"/>
        </w:rPr>
        <w:t xml:space="preserve">XVI - </w:t>
      </w:r>
      <w:r w:rsidRPr="00FC65DE">
        <w:rPr>
          <w:rStyle w:val="Forte"/>
          <w:rFonts w:ascii="Times New Roman" w:hAnsi="Times New Roman" w:cs="Times New Roman"/>
          <w:b w:val="0"/>
          <w:bCs w:val="0"/>
          <w:color w:val="000000" w:themeColor="text1"/>
          <w:sz w:val="22"/>
          <w:szCs w:val="22"/>
        </w:rPr>
        <w:t>JUSTIFICATIVA TÉCNICA PARA AQUISIÇÃO DE VEÍCULO AUTOMOTOR TIPO MINIBUS TETO ALTO – 15 + 1 LUGARES, COM ACESSIBILIDADE</w:t>
      </w:r>
    </w:p>
    <w:p w14:paraId="7B0BA933" w14:textId="77777777" w:rsidR="00047437" w:rsidRPr="00FC65DE" w:rsidRDefault="00047437" w:rsidP="00047437">
      <w:pPr>
        <w:pStyle w:val="NormalWeb"/>
        <w:spacing w:before="0" w:beforeAutospacing="0" w:after="0" w:afterAutospacing="0" w:line="360" w:lineRule="auto"/>
        <w:jc w:val="both"/>
        <w:rPr>
          <w:b/>
          <w:bCs/>
          <w:color w:val="000000" w:themeColor="text1"/>
          <w:sz w:val="22"/>
          <w:szCs w:val="22"/>
        </w:rPr>
      </w:pPr>
      <w:r w:rsidRPr="00FC65DE">
        <w:rPr>
          <w:color w:val="000000" w:themeColor="text1"/>
          <w:sz w:val="22"/>
          <w:szCs w:val="22"/>
        </w:rPr>
        <w:t xml:space="preserve">A aquisição de </w:t>
      </w:r>
      <w:r w:rsidRPr="00FC65DE">
        <w:rPr>
          <w:rStyle w:val="Forte"/>
          <w:color w:val="000000" w:themeColor="text1"/>
          <w:sz w:val="22"/>
          <w:szCs w:val="22"/>
        </w:rPr>
        <w:t xml:space="preserve">veículo automotor tipo </w:t>
      </w:r>
      <w:proofErr w:type="spellStart"/>
      <w:r w:rsidRPr="00FC65DE">
        <w:rPr>
          <w:rStyle w:val="Forte"/>
          <w:color w:val="000000" w:themeColor="text1"/>
          <w:sz w:val="22"/>
          <w:szCs w:val="22"/>
        </w:rPr>
        <w:t>minibus</w:t>
      </w:r>
      <w:proofErr w:type="spellEnd"/>
      <w:r w:rsidRPr="00FC65DE">
        <w:rPr>
          <w:rStyle w:val="Forte"/>
          <w:color w:val="000000" w:themeColor="text1"/>
          <w:sz w:val="22"/>
          <w:szCs w:val="22"/>
        </w:rPr>
        <w:t>, com teto alto, capacidade para 15 passageiros + 1 motorista e dotado de recursos de acessibilidade</w:t>
      </w:r>
      <w:r w:rsidRPr="00FC65DE">
        <w:rPr>
          <w:color w:val="000000" w:themeColor="text1"/>
          <w:sz w:val="22"/>
          <w:szCs w:val="22"/>
        </w:rPr>
        <w:t xml:space="preserve">, apresenta-se como medida necessária para o adequado atendimento das demandas dos Municípios, especialmente no que tange à garantia de mobilidade, inclusão social e acesso universal aos serviços </w:t>
      </w:r>
      <w:proofErr w:type="spellStart"/>
      <w:r w:rsidRPr="00FC65DE">
        <w:rPr>
          <w:color w:val="000000" w:themeColor="text1"/>
          <w:sz w:val="22"/>
          <w:szCs w:val="22"/>
        </w:rPr>
        <w:t>públicos.A</w:t>
      </w:r>
      <w:proofErr w:type="spellEnd"/>
      <w:r w:rsidRPr="00FC65DE">
        <w:rPr>
          <w:color w:val="000000" w:themeColor="text1"/>
          <w:sz w:val="22"/>
          <w:szCs w:val="22"/>
        </w:rPr>
        <w:t xml:space="preserve"> Administração Pública Municipal possui o dever de assegurar o acesso igualitário da população aos serviços essenciais, em especial nas áreas de saúde, educação e assistência social. Nesse contexto, destaca-se a necessidade de disponibilização de transporte adequado para </w:t>
      </w:r>
      <w:r w:rsidRPr="00FC65DE">
        <w:rPr>
          <w:rStyle w:val="Forte"/>
          <w:color w:val="000000" w:themeColor="text1"/>
          <w:sz w:val="22"/>
          <w:szCs w:val="22"/>
        </w:rPr>
        <w:t>pessoas com deficiência, mobilidade reduzida, idosos e pacientes em tratamento contínuo</w:t>
      </w:r>
      <w:r w:rsidRPr="00FC65DE">
        <w:rPr>
          <w:color w:val="000000" w:themeColor="text1"/>
          <w:sz w:val="22"/>
          <w:szCs w:val="22"/>
        </w:rPr>
        <w:t xml:space="preserve">, garantindo condições dignas, seguras e acessíveis de deslocamento. A escolha por veículo do tipo </w:t>
      </w:r>
      <w:proofErr w:type="spellStart"/>
      <w:r w:rsidRPr="00FC65DE">
        <w:rPr>
          <w:rStyle w:val="Forte"/>
          <w:color w:val="000000" w:themeColor="text1"/>
          <w:sz w:val="22"/>
          <w:szCs w:val="22"/>
        </w:rPr>
        <w:t>minibus</w:t>
      </w:r>
      <w:proofErr w:type="spellEnd"/>
      <w:r w:rsidRPr="00FC65DE">
        <w:rPr>
          <w:rStyle w:val="Forte"/>
          <w:color w:val="000000" w:themeColor="text1"/>
          <w:sz w:val="22"/>
          <w:szCs w:val="22"/>
        </w:rPr>
        <w:t xml:space="preserve"> teto alto com acessibilidade</w:t>
      </w:r>
      <w:r w:rsidRPr="00FC65DE">
        <w:rPr>
          <w:color w:val="000000" w:themeColor="text1"/>
          <w:sz w:val="22"/>
          <w:szCs w:val="22"/>
        </w:rPr>
        <w:t xml:space="preserve"> justifica-se pelas seguintes vantagens técnicas e operacionais: </w:t>
      </w:r>
      <w:r w:rsidRPr="00FC65DE">
        <w:rPr>
          <w:rStyle w:val="Forte"/>
          <w:color w:val="000000" w:themeColor="text1"/>
          <w:sz w:val="22"/>
          <w:szCs w:val="22"/>
        </w:rPr>
        <w:t>Capacidade de transporte coletivo (15 + 1 lugares)</w:t>
      </w:r>
      <w:r w:rsidRPr="00FC65DE">
        <w:rPr>
          <w:color w:val="000000" w:themeColor="text1"/>
          <w:sz w:val="22"/>
          <w:szCs w:val="22"/>
        </w:rPr>
        <w:t xml:space="preserve">, possibilitando o atendimento simultâneo de diversos usuários, com otimização de recursos públicos; </w:t>
      </w:r>
      <w:r w:rsidRPr="00FC65DE">
        <w:rPr>
          <w:rStyle w:val="Forte"/>
          <w:color w:val="000000" w:themeColor="text1"/>
          <w:sz w:val="22"/>
          <w:szCs w:val="22"/>
        </w:rPr>
        <w:t>Sistema de acessibilidade</w:t>
      </w:r>
      <w:r w:rsidRPr="00FC65DE">
        <w:rPr>
          <w:color w:val="000000" w:themeColor="text1"/>
          <w:sz w:val="22"/>
          <w:szCs w:val="22"/>
        </w:rPr>
        <w:t xml:space="preserve">, como plataforma elevatória veicular ou dispositivo de poltrona móvel, permitindo o embarque e desembarque seguro de cadeirantes e pessoas com mobilidade reduzida; </w:t>
      </w:r>
      <w:r w:rsidRPr="00FC65DE">
        <w:rPr>
          <w:rStyle w:val="Forte"/>
          <w:color w:val="000000" w:themeColor="text1"/>
          <w:sz w:val="22"/>
          <w:szCs w:val="22"/>
        </w:rPr>
        <w:t>Espaço interno adequado para acomodação de cadeira de rodas</w:t>
      </w:r>
      <w:r w:rsidRPr="00FC65DE">
        <w:rPr>
          <w:color w:val="000000" w:themeColor="text1"/>
          <w:sz w:val="22"/>
          <w:szCs w:val="22"/>
        </w:rPr>
        <w:t xml:space="preserve">, com sistema de fixação e cintos de segurança específicos, conforme normas técnicas vigentes; </w:t>
      </w:r>
      <w:r w:rsidRPr="00FC65DE">
        <w:rPr>
          <w:rStyle w:val="Forte"/>
          <w:color w:val="000000" w:themeColor="text1"/>
          <w:sz w:val="22"/>
          <w:szCs w:val="22"/>
        </w:rPr>
        <w:t>Maior altura interna (teto alto)</w:t>
      </w:r>
      <w:r w:rsidRPr="00FC65DE">
        <w:rPr>
          <w:color w:val="000000" w:themeColor="text1"/>
          <w:sz w:val="22"/>
          <w:szCs w:val="22"/>
        </w:rPr>
        <w:t xml:space="preserve">, proporcionando conforto, melhor circulação e ergonomia para passageiros e equipe de apoio; </w:t>
      </w:r>
      <w:r w:rsidRPr="00FC65DE">
        <w:rPr>
          <w:rStyle w:val="Forte"/>
          <w:color w:val="000000" w:themeColor="text1"/>
          <w:sz w:val="22"/>
          <w:szCs w:val="22"/>
        </w:rPr>
        <w:t>Versatilidade de uso</w:t>
      </w:r>
      <w:r w:rsidRPr="00FC65DE">
        <w:rPr>
          <w:color w:val="000000" w:themeColor="text1"/>
          <w:sz w:val="22"/>
          <w:szCs w:val="22"/>
        </w:rPr>
        <w:t xml:space="preserve">, podendo atender demandas da saúde (transporte de pacientes), educação (alunos com necessidades especiais), assistência social (grupos prioritários) e demais setores da administração;  </w:t>
      </w:r>
      <w:r w:rsidRPr="00FC65DE">
        <w:rPr>
          <w:rStyle w:val="Forte"/>
          <w:color w:val="000000" w:themeColor="text1"/>
          <w:sz w:val="22"/>
          <w:szCs w:val="22"/>
        </w:rPr>
        <w:t>Conformidade com normas de acessibilidade</w:t>
      </w:r>
      <w:r w:rsidRPr="00FC65DE">
        <w:rPr>
          <w:color w:val="000000" w:themeColor="text1"/>
          <w:sz w:val="22"/>
          <w:szCs w:val="22"/>
        </w:rPr>
        <w:t xml:space="preserve">, em especial a legislação vigente que assegura o direito à inclusão e à mobilidade das pessoas com deficiência; </w:t>
      </w:r>
      <w:r w:rsidRPr="00FC65DE">
        <w:rPr>
          <w:rStyle w:val="Forte"/>
          <w:color w:val="000000" w:themeColor="text1"/>
          <w:sz w:val="22"/>
          <w:szCs w:val="22"/>
        </w:rPr>
        <w:t xml:space="preserve">Redução de custos </w:t>
      </w:r>
      <w:r w:rsidRPr="00FC65DE">
        <w:rPr>
          <w:rStyle w:val="Forte"/>
          <w:color w:val="000000" w:themeColor="text1"/>
          <w:sz w:val="22"/>
          <w:szCs w:val="22"/>
        </w:rPr>
        <w:lastRenderedPageBreak/>
        <w:t>operacionais</w:t>
      </w:r>
      <w:r w:rsidRPr="00FC65DE">
        <w:rPr>
          <w:color w:val="000000" w:themeColor="text1"/>
          <w:sz w:val="22"/>
          <w:szCs w:val="22"/>
        </w:rPr>
        <w:t xml:space="preserve">, ao permitir o transporte coletivo em substituição a múltiplos deslocamentos individuais. A aquisição do referido veículo contribui diretamente para: </w:t>
      </w:r>
      <w:r w:rsidRPr="00FC65DE">
        <w:rPr>
          <w:rStyle w:val="Forte"/>
          <w:color w:val="000000" w:themeColor="text1"/>
          <w:sz w:val="22"/>
          <w:szCs w:val="22"/>
        </w:rPr>
        <w:t>Promoção da inclusão social e da igualdade de oportunidades</w:t>
      </w:r>
      <w:r w:rsidRPr="00FC65DE">
        <w:rPr>
          <w:color w:val="000000" w:themeColor="text1"/>
          <w:sz w:val="22"/>
          <w:szCs w:val="22"/>
        </w:rPr>
        <w:t xml:space="preserve">, assegurando o direito de ir e vir a todos os cidadãos; </w:t>
      </w:r>
      <w:r w:rsidRPr="00FC65DE">
        <w:rPr>
          <w:rStyle w:val="Forte"/>
          <w:color w:val="000000" w:themeColor="text1"/>
          <w:sz w:val="22"/>
          <w:szCs w:val="22"/>
        </w:rPr>
        <w:t>Melhoria na qualidade do transporte público municipal</w:t>
      </w:r>
      <w:r w:rsidRPr="00FC65DE">
        <w:rPr>
          <w:color w:val="000000" w:themeColor="text1"/>
          <w:sz w:val="22"/>
          <w:szCs w:val="22"/>
        </w:rPr>
        <w:t xml:space="preserve">, especialmente para públicos prioritários; </w:t>
      </w:r>
      <w:r w:rsidRPr="00FC65DE">
        <w:rPr>
          <w:rStyle w:val="Forte"/>
          <w:color w:val="000000" w:themeColor="text1"/>
          <w:sz w:val="22"/>
          <w:szCs w:val="22"/>
        </w:rPr>
        <w:t>Atendimento às diretrizes das políticas públicas de acessibilidade e mobilidade urbana</w:t>
      </w:r>
      <w:r w:rsidRPr="00FC65DE">
        <w:rPr>
          <w:color w:val="000000" w:themeColor="text1"/>
          <w:sz w:val="22"/>
          <w:szCs w:val="22"/>
        </w:rPr>
        <w:t xml:space="preserve">; </w:t>
      </w:r>
      <w:r w:rsidRPr="00FC65DE">
        <w:rPr>
          <w:rStyle w:val="Forte"/>
          <w:color w:val="000000" w:themeColor="text1"/>
          <w:sz w:val="22"/>
          <w:szCs w:val="22"/>
        </w:rPr>
        <w:t>Redução de riscos durante o transporte de pessoas com limitações físicas</w:t>
      </w:r>
      <w:r w:rsidRPr="00FC65DE">
        <w:rPr>
          <w:color w:val="000000" w:themeColor="text1"/>
          <w:sz w:val="22"/>
          <w:szCs w:val="22"/>
        </w:rPr>
        <w:t xml:space="preserve">, garantindo segurança e dignidade; </w:t>
      </w:r>
      <w:r w:rsidRPr="00FC65DE">
        <w:rPr>
          <w:rStyle w:val="Forte"/>
          <w:color w:val="000000" w:themeColor="text1"/>
          <w:sz w:val="22"/>
          <w:szCs w:val="22"/>
        </w:rPr>
        <w:t>Eficiência na gestão pública</w:t>
      </w:r>
      <w:r w:rsidRPr="00FC65DE">
        <w:rPr>
          <w:color w:val="000000" w:themeColor="text1"/>
          <w:sz w:val="22"/>
          <w:szCs w:val="22"/>
        </w:rPr>
        <w:t xml:space="preserve">, com melhor aproveitamento dos recursos humanos e materiais. Ressalta-se, ainda, que muitos municípios enfrentam limitações estruturais em sua frota atual, a qual, em muitos casos, não dispõe de veículos adaptados ou encontra-se desgastada pelo uso contínuo, comprometendo a qualidade dos serviços prestados. Dessa forma, a aquisição de </w:t>
      </w:r>
      <w:r w:rsidRPr="00FC65DE">
        <w:rPr>
          <w:rStyle w:val="Forte"/>
          <w:color w:val="000000" w:themeColor="text1"/>
          <w:sz w:val="22"/>
          <w:szCs w:val="22"/>
        </w:rPr>
        <w:t xml:space="preserve">veículo automotor tipo </w:t>
      </w:r>
      <w:proofErr w:type="spellStart"/>
      <w:r w:rsidRPr="00FC65DE">
        <w:rPr>
          <w:rStyle w:val="Forte"/>
          <w:color w:val="000000" w:themeColor="text1"/>
          <w:sz w:val="22"/>
          <w:szCs w:val="22"/>
        </w:rPr>
        <w:t>minibus</w:t>
      </w:r>
      <w:proofErr w:type="spellEnd"/>
      <w:r w:rsidRPr="00FC65DE">
        <w:rPr>
          <w:rStyle w:val="Forte"/>
          <w:color w:val="000000" w:themeColor="text1"/>
          <w:sz w:val="22"/>
          <w:szCs w:val="22"/>
        </w:rPr>
        <w:t xml:space="preserve"> teto alto, com capacidade para 15 + 1 lugares e equipado com acessibilidade</w:t>
      </w:r>
      <w:r w:rsidRPr="00FC65DE">
        <w:rPr>
          <w:color w:val="000000" w:themeColor="text1"/>
          <w:sz w:val="22"/>
          <w:szCs w:val="22"/>
        </w:rPr>
        <w:t xml:space="preserve"> revela-se medida indispensável para o fortalecimento das políticas públicas municipais, atendendo ao interesse público, aos princípios da eficiência e da dignidade da pessoa humana, bem como às exigências legais de inclusão.</w:t>
      </w:r>
    </w:p>
    <w:p w14:paraId="09670EAE" w14:textId="77777777" w:rsidR="00047437" w:rsidRPr="00FC65DE" w:rsidRDefault="00047437" w:rsidP="00047437">
      <w:pPr>
        <w:pStyle w:val="NormalWeb"/>
        <w:spacing w:before="0" w:beforeAutospacing="0" w:after="0" w:afterAutospacing="0" w:line="360" w:lineRule="auto"/>
        <w:jc w:val="both"/>
        <w:rPr>
          <w:b/>
          <w:bCs/>
          <w:color w:val="000000" w:themeColor="text1"/>
          <w:sz w:val="22"/>
          <w:szCs w:val="22"/>
        </w:rPr>
      </w:pPr>
    </w:p>
    <w:p w14:paraId="51AAD425" w14:textId="77777777" w:rsidR="00047437" w:rsidRPr="00FC65DE" w:rsidRDefault="00047437" w:rsidP="00047437">
      <w:pPr>
        <w:pStyle w:val="Ttulo3"/>
        <w:jc w:val="both"/>
        <w:rPr>
          <w:rFonts w:ascii="Times New Roman" w:hAnsi="Times New Roman" w:cs="Times New Roman"/>
          <w:color w:val="000000" w:themeColor="text1"/>
          <w:sz w:val="22"/>
          <w:szCs w:val="22"/>
          <w:lang w:eastAsia="pt-BR"/>
        </w:rPr>
      </w:pPr>
      <w:r w:rsidRPr="00FC65DE">
        <w:rPr>
          <w:rFonts w:ascii="Times New Roman" w:hAnsi="Times New Roman" w:cs="Times New Roman"/>
          <w:b/>
          <w:bCs/>
          <w:color w:val="000000" w:themeColor="text1"/>
          <w:sz w:val="22"/>
          <w:szCs w:val="22"/>
        </w:rPr>
        <w:t xml:space="preserve">XVII - </w:t>
      </w:r>
      <w:r w:rsidRPr="00FC65DE">
        <w:rPr>
          <w:rStyle w:val="Forte"/>
          <w:rFonts w:ascii="Times New Roman" w:hAnsi="Times New Roman" w:cs="Times New Roman"/>
          <w:b w:val="0"/>
          <w:bCs w:val="0"/>
          <w:color w:val="000000" w:themeColor="text1"/>
          <w:sz w:val="22"/>
          <w:szCs w:val="22"/>
        </w:rPr>
        <w:t>JUSTIFICATIVA TÉCNICA PARA AQUISIÇÃO DE VEÍCULO AUTOMOTOR TIPO MINIBUS TETO ALTO (MÍNIMO 17 + 1 LUGARES)</w:t>
      </w:r>
    </w:p>
    <w:p w14:paraId="21996C5B" w14:textId="77777777" w:rsidR="00047437" w:rsidRPr="00FC65DE" w:rsidRDefault="00047437" w:rsidP="00047437">
      <w:pPr>
        <w:pStyle w:val="NormalWeb"/>
        <w:spacing w:before="0" w:beforeAutospacing="0" w:after="0" w:afterAutospacing="0" w:line="360" w:lineRule="auto"/>
        <w:jc w:val="both"/>
        <w:rPr>
          <w:color w:val="000000" w:themeColor="text1"/>
          <w:sz w:val="22"/>
          <w:szCs w:val="22"/>
        </w:rPr>
      </w:pPr>
      <w:r w:rsidRPr="00FC65DE">
        <w:rPr>
          <w:color w:val="000000" w:themeColor="text1"/>
          <w:sz w:val="22"/>
          <w:szCs w:val="22"/>
        </w:rPr>
        <w:t xml:space="preserve">A presente justificativa técnica tem por finalidade fundamentar a necessidade de aquisição de </w:t>
      </w:r>
      <w:r w:rsidRPr="00FC65DE">
        <w:rPr>
          <w:rStyle w:val="Forte"/>
          <w:color w:val="000000" w:themeColor="text1"/>
          <w:sz w:val="22"/>
          <w:szCs w:val="22"/>
        </w:rPr>
        <w:t xml:space="preserve">veículo automotor tipo </w:t>
      </w:r>
      <w:proofErr w:type="spellStart"/>
      <w:r w:rsidRPr="00FC65DE">
        <w:rPr>
          <w:rStyle w:val="Forte"/>
          <w:color w:val="000000" w:themeColor="text1"/>
          <w:sz w:val="22"/>
          <w:szCs w:val="22"/>
        </w:rPr>
        <w:t>minibus</w:t>
      </w:r>
      <w:proofErr w:type="spellEnd"/>
      <w:r w:rsidRPr="00FC65DE">
        <w:rPr>
          <w:rStyle w:val="Forte"/>
          <w:color w:val="000000" w:themeColor="text1"/>
          <w:sz w:val="22"/>
          <w:szCs w:val="22"/>
        </w:rPr>
        <w:t>, teto alto, com capacidade mínima de 17 (dezessete) passageiros mais 1 (um) motorista</w:t>
      </w:r>
      <w:r w:rsidRPr="00FC65DE">
        <w:rPr>
          <w:color w:val="000000" w:themeColor="text1"/>
          <w:sz w:val="22"/>
          <w:szCs w:val="22"/>
        </w:rPr>
        <w:t xml:space="preserve">, a ser utilizado pelos Municípios no atendimento das demandas de transporte coletivo institucional. A aquisição do referido veículo mostra-se imprescindível diante da crescente necessidade de deslocamento seguro, eficiente e econômico de usuários dos serviços públicos municipais, especialmente nas áreas de </w:t>
      </w:r>
      <w:r w:rsidRPr="00FC65DE">
        <w:rPr>
          <w:rStyle w:val="Forte"/>
          <w:color w:val="000000" w:themeColor="text1"/>
          <w:sz w:val="22"/>
          <w:szCs w:val="22"/>
        </w:rPr>
        <w:t>saúde, educação, assistência social e atividades administrativas</w:t>
      </w:r>
      <w:r w:rsidRPr="00FC65DE">
        <w:rPr>
          <w:color w:val="000000" w:themeColor="text1"/>
          <w:sz w:val="22"/>
          <w:szCs w:val="22"/>
        </w:rPr>
        <w:t xml:space="preserve">. No âmbito da </w:t>
      </w:r>
      <w:r w:rsidRPr="00FC65DE">
        <w:rPr>
          <w:rStyle w:val="Forte"/>
          <w:color w:val="000000" w:themeColor="text1"/>
          <w:sz w:val="22"/>
          <w:szCs w:val="22"/>
        </w:rPr>
        <w:t>saúde</w:t>
      </w:r>
      <w:r w:rsidRPr="00FC65DE">
        <w:rPr>
          <w:color w:val="000000" w:themeColor="text1"/>
          <w:sz w:val="22"/>
          <w:szCs w:val="22"/>
        </w:rPr>
        <w:t xml:space="preserve">, o veículo será utilizado para o transporte de pacientes em Tratamento Fora do Domicílio (TFD), consultas especializadas, exames e procedimentos em centros regionais, garantindo conforto, segurança e dignidade aos usuários do Sistema Único de Saúde (SUS), bem como racionalizando custos com deslocamentos. Na </w:t>
      </w:r>
      <w:r w:rsidRPr="00FC65DE">
        <w:rPr>
          <w:rStyle w:val="Forte"/>
          <w:color w:val="000000" w:themeColor="text1"/>
          <w:sz w:val="22"/>
          <w:szCs w:val="22"/>
        </w:rPr>
        <w:t>educação</w:t>
      </w:r>
      <w:r w:rsidRPr="00FC65DE">
        <w:rPr>
          <w:color w:val="000000" w:themeColor="text1"/>
          <w:sz w:val="22"/>
          <w:szCs w:val="22"/>
        </w:rPr>
        <w:t xml:space="preserve">, o </w:t>
      </w:r>
      <w:proofErr w:type="spellStart"/>
      <w:r w:rsidRPr="00FC65DE">
        <w:rPr>
          <w:color w:val="000000" w:themeColor="text1"/>
          <w:sz w:val="22"/>
          <w:szCs w:val="22"/>
        </w:rPr>
        <w:t>minibus</w:t>
      </w:r>
      <w:proofErr w:type="spellEnd"/>
      <w:r w:rsidRPr="00FC65DE">
        <w:rPr>
          <w:color w:val="000000" w:themeColor="text1"/>
          <w:sz w:val="22"/>
          <w:szCs w:val="22"/>
        </w:rPr>
        <w:t xml:space="preserve"> possibilitará o transporte de estudantes para atividades pedagógicas complementares, eventos educacionais, visitas técnicas e demais ações previstas no planejamento escolar, contribuindo para a ampliação das oportunidades de aprendizagem. Quanto à </w:t>
      </w:r>
      <w:r w:rsidRPr="00FC65DE">
        <w:rPr>
          <w:rStyle w:val="Forte"/>
          <w:color w:val="000000" w:themeColor="text1"/>
          <w:sz w:val="22"/>
          <w:szCs w:val="22"/>
        </w:rPr>
        <w:t>assistência social</w:t>
      </w:r>
      <w:r w:rsidRPr="00FC65DE">
        <w:rPr>
          <w:color w:val="000000" w:themeColor="text1"/>
          <w:sz w:val="22"/>
          <w:szCs w:val="22"/>
        </w:rPr>
        <w:t xml:space="preserve">, o veículo permitirá o deslocamento de grupos atendidos por programas sociais, como idosos, crianças e famílias em situação de vulnerabilidade, assegurando o acesso a serviços, oficinas e atividades socioassistenciais. Sob o ponto de vista </w:t>
      </w:r>
      <w:r w:rsidRPr="00FC65DE">
        <w:rPr>
          <w:rStyle w:val="Forte"/>
          <w:color w:val="000000" w:themeColor="text1"/>
          <w:sz w:val="22"/>
          <w:szCs w:val="22"/>
        </w:rPr>
        <w:t>administrativo e logístico</w:t>
      </w:r>
      <w:r w:rsidRPr="00FC65DE">
        <w:rPr>
          <w:color w:val="000000" w:themeColor="text1"/>
          <w:sz w:val="22"/>
          <w:szCs w:val="22"/>
        </w:rPr>
        <w:t xml:space="preserve">, o </w:t>
      </w:r>
      <w:proofErr w:type="spellStart"/>
      <w:r w:rsidRPr="00FC65DE">
        <w:rPr>
          <w:color w:val="000000" w:themeColor="text1"/>
          <w:sz w:val="22"/>
          <w:szCs w:val="22"/>
        </w:rPr>
        <w:t>minibus</w:t>
      </w:r>
      <w:proofErr w:type="spellEnd"/>
      <w:r w:rsidRPr="00FC65DE">
        <w:rPr>
          <w:color w:val="000000" w:themeColor="text1"/>
          <w:sz w:val="22"/>
          <w:szCs w:val="22"/>
        </w:rPr>
        <w:t xml:space="preserve"> apresenta elevada capacidade operacional, permitindo o transporte coletivo de equipes técnicas e servidores em atividades institucionais, reduzindo o uso de múltiplos veículos de menor porte, o que resulta em </w:t>
      </w:r>
      <w:r w:rsidRPr="00FC65DE">
        <w:rPr>
          <w:rStyle w:val="Forte"/>
          <w:color w:val="000000" w:themeColor="text1"/>
          <w:sz w:val="22"/>
          <w:szCs w:val="22"/>
        </w:rPr>
        <w:t xml:space="preserve">economia de combustível, redução de custos de manutenção e maior </w:t>
      </w:r>
      <w:r w:rsidRPr="00FC65DE">
        <w:rPr>
          <w:rStyle w:val="Forte"/>
          <w:color w:val="000000" w:themeColor="text1"/>
          <w:sz w:val="22"/>
          <w:szCs w:val="22"/>
        </w:rPr>
        <w:lastRenderedPageBreak/>
        <w:t>eficiência na gestão da frota pública</w:t>
      </w:r>
      <w:r w:rsidRPr="00FC65DE">
        <w:rPr>
          <w:color w:val="000000" w:themeColor="text1"/>
          <w:sz w:val="22"/>
          <w:szCs w:val="22"/>
        </w:rPr>
        <w:t xml:space="preserve">. A opção por veículo com </w:t>
      </w:r>
      <w:r w:rsidRPr="00FC65DE">
        <w:rPr>
          <w:rStyle w:val="Forte"/>
          <w:color w:val="000000" w:themeColor="text1"/>
          <w:sz w:val="22"/>
          <w:szCs w:val="22"/>
        </w:rPr>
        <w:t>teto alto</w:t>
      </w:r>
      <w:r w:rsidRPr="00FC65DE">
        <w:rPr>
          <w:color w:val="000000" w:themeColor="text1"/>
          <w:sz w:val="22"/>
          <w:szCs w:val="22"/>
        </w:rPr>
        <w:t xml:space="preserve"> justifica-se pelo maior conforto interno, melhor ergonomia, facilidade de acesso e circulação dos passageiros, especialmente em trajetos de média e longa distância, além de atender às normas de segurança e acessibilidade. Ademais, a aquisição contribui para a </w:t>
      </w:r>
      <w:r w:rsidRPr="00FC65DE">
        <w:rPr>
          <w:rStyle w:val="Forte"/>
          <w:color w:val="000000" w:themeColor="text1"/>
          <w:sz w:val="22"/>
          <w:szCs w:val="22"/>
        </w:rPr>
        <w:t>modernização da frota municipal</w:t>
      </w:r>
      <w:r w:rsidRPr="00FC65DE">
        <w:rPr>
          <w:color w:val="000000" w:themeColor="text1"/>
          <w:sz w:val="22"/>
          <w:szCs w:val="22"/>
        </w:rPr>
        <w:t xml:space="preserve">, substituindo veículos antigos e com elevados custos de manutenção, garantindo maior confiabilidade mecânica, redução de emissões de poluentes e atendimento aos princípios da eficiência e economicidade previstos no art. 37 da Constituição Federal e na </w:t>
      </w:r>
      <w:r w:rsidRPr="00FC65DE">
        <w:rPr>
          <w:rStyle w:val="whitespace-normal"/>
          <w:color w:val="000000" w:themeColor="text1"/>
          <w:sz w:val="22"/>
          <w:szCs w:val="22"/>
        </w:rPr>
        <w:t>Lei nº 14.133/2021</w:t>
      </w:r>
      <w:r w:rsidRPr="00FC65DE">
        <w:rPr>
          <w:color w:val="000000" w:themeColor="text1"/>
          <w:sz w:val="22"/>
          <w:szCs w:val="22"/>
        </w:rPr>
        <w:t xml:space="preserve">. Por fim, destaca-se que a aquisição do veículo está alinhada ao interesse público, visando a melhoria contínua dos serviços prestados à população, com foco na </w:t>
      </w:r>
      <w:r w:rsidRPr="00FC65DE">
        <w:rPr>
          <w:rStyle w:val="Forte"/>
          <w:color w:val="000000" w:themeColor="text1"/>
          <w:sz w:val="22"/>
          <w:szCs w:val="22"/>
        </w:rPr>
        <w:t>segurança, conforto, economicidade e eficiência da administração pública municipal</w:t>
      </w:r>
      <w:r w:rsidRPr="00FC65DE">
        <w:rPr>
          <w:color w:val="000000" w:themeColor="text1"/>
          <w:sz w:val="22"/>
          <w:szCs w:val="22"/>
        </w:rPr>
        <w:t>.</w:t>
      </w:r>
    </w:p>
    <w:p w14:paraId="15DE9B87" w14:textId="77777777" w:rsidR="00047437" w:rsidRPr="00FC65DE" w:rsidRDefault="00047437" w:rsidP="00047437">
      <w:pPr>
        <w:pStyle w:val="NormalWeb"/>
        <w:spacing w:before="0" w:beforeAutospacing="0" w:after="0" w:afterAutospacing="0" w:line="360" w:lineRule="auto"/>
        <w:jc w:val="both"/>
        <w:rPr>
          <w:b/>
          <w:bCs/>
          <w:color w:val="000000" w:themeColor="text1"/>
          <w:sz w:val="22"/>
          <w:szCs w:val="22"/>
        </w:rPr>
      </w:pPr>
    </w:p>
    <w:p w14:paraId="180153ED" w14:textId="77777777" w:rsidR="00047437" w:rsidRPr="00FC65DE" w:rsidRDefault="00047437" w:rsidP="00047437">
      <w:pPr>
        <w:pStyle w:val="Ttulo3"/>
        <w:jc w:val="both"/>
        <w:rPr>
          <w:rFonts w:ascii="Times New Roman" w:hAnsi="Times New Roman" w:cs="Times New Roman"/>
          <w:color w:val="000000" w:themeColor="text1"/>
          <w:sz w:val="22"/>
          <w:szCs w:val="22"/>
          <w:lang w:eastAsia="pt-BR"/>
        </w:rPr>
      </w:pPr>
      <w:r w:rsidRPr="00FC65DE">
        <w:rPr>
          <w:rStyle w:val="Forte"/>
          <w:rFonts w:ascii="Times New Roman" w:hAnsi="Times New Roman" w:cs="Times New Roman"/>
          <w:b w:val="0"/>
          <w:bCs w:val="0"/>
          <w:color w:val="000000" w:themeColor="text1"/>
          <w:sz w:val="22"/>
          <w:szCs w:val="22"/>
        </w:rPr>
        <w:t>XVIII - JUSTIFICATIVA TÉCNICA PARA AQUISIÇÃO DE VEÍCULO AUTOMOTOR TIPO MINIBUS TETO ALTO (MÍNIMO 17+1 LUGARES) COM ACESSIBILIDADE</w:t>
      </w:r>
    </w:p>
    <w:p w14:paraId="64B1B89B" w14:textId="083FDC32" w:rsidR="00047437" w:rsidRPr="00FC65DE" w:rsidRDefault="00047437" w:rsidP="00047437">
      <w:pPr>
        <w:pStyle w:val="NormalWeb"/>
        <w:spacing w:before="0" w:beforeAutospacing="0" w:after="0" w:afterAutospacing="0" w:line="360" w:lineRule="auto"/>
        <w:jc w:val="both"/>
        <w:rPr>
          <w:color w:val="000000" w:themeColor="text1"/>
          <w:sz w:val="22"/>
          <w:szCs w:val="22"/>
        </w:rPr>
      </w:pPr>
      <w:r w:rsidRPr="00FC65DE">
        <w:rPr>
          <w:color w:val="000000" w:themeColor="text1"/>
          <w:sz w:val="22"/>
          <w:szCs w:val="22"/>
        </w:rPr>
        <w:t xml:space="preserve">A presente justificativa tem por finalidade fundamentar a necessidade de aquisição, por parte dos Municípios, de </w:t>
      </w:r>
      <w:r w:rsidRPr="00FC65DE">
        <w:rPr>
          <w:rStyle w:val="Forte"/>
          <w:color w:val="000000" w:themeColor="text1"/>
          <w:sz w:val="22"/>
          <w:szCs w:val="22"/>
        </w:rPr>
        <w:t xml:space="preserve">veículo automotor tipo </w:t>
      </w:r>
      <w:proofErr w:type="spellStart"/>
      <w:r w:rsidRPr="00FC65DE">
        <w:rPr>
          <w:rStyle w:val="Forte"/>
          <w:color w:val="000000" w:themeColor="text1"/>
          <w:sz w:val="22"/>
          <w:szCs w:val="22"/>
        </w:rPr>
        <w:t>minibus</w:t>
      </w:r>
      <w:proofErr w:type="spellEnd"/>
      <w:r w:rsidRPr="00FC65DE">
        <w:rPr>
          <w:rStyle w:val="Forte"/>
          <w:color w:val="000000" w:themeColor="text1"/>
          <w:sz w:val="22"/>
          <w:szCs w:val="22"/>
        </w:rPr>
        <w:t>, teto alto, com capacidade mínima de 17 (dezessete) passageiros mais 1 (um) motorista, dotado de acessibilidade</w:t>
      </w:r>
      <w:r w:rsidRPr="00FC65DE">
        <w:rPr>
          <w:color w:val="000000" w:themeColor="text1"/>
          <w:sz w:val="22"/>
          <w:szCs w:val="22"/>
        </w:rPr>
        <w:t xml:space="preserve">, visando atender às demandas dos serviços públicos essenciais. A aquisição do referido veículo mostra-se necessária diante da crescente demanda por transporte coletivo eficiente, seguro e inclusivo, especialmente no atendimento a usuários dos serviços públicos nas áreas de saúde, educação e assistência social. No âmbito da </w:t>
      </w:r>
      <w:r w:rsidRPr="00FC65DE">
        <w:rPr>
          <w:rStyle w:val="Forte"/>
          <w:color w:val="000000" w:themeColor="text1"/>
          <w:sz w:val="22"/>
          <w:szCs w:val="22"/>
        </w:rPr>
        <w:t>saúde</w:t>
      </w:r>
      <w:r w:rsidRPr="00FC65DE">
        <w:rPr>
          <w:color w:val="000000" w:themeColor="text1"/>
          <w:sz w:val="22"/>
          <w:szCs w:val="22"/>
        </w:rPr>
        <w:t xml:space="preserve">, o veículo será utilizado no transporte de pacientes para consultas, exames e tratamentos especializados em centros de referência, muitas vezes localizados em outros municípios, garantindo conforto e segurança durante o deslocamento, especialmente para pessoas com mobilidade reduzida. Na área da </w:t>
      </w:r>
      <w:r w:rsidRPr="00FC65DE">
        <w:rPr>
          <w:rStyle w:val="Forte"/>
          <w:color w:val="000000" w:themeColor="text1"/>
          <w:sz w:val="22"/>
          <w:szCs w:val="22"/>
        </w:rPr>
        <w:t>educação</w:t>
      </w:r>
      <w:r w:rsidRPr="00FC65DE">
        <w:rPr>
          <w:color w:val="000000" w:themeColor="text1"/>
          <w:sz w:val="22"/>
          <w:szCs w:val="22"/>
        </w:rPr>
        <w:t xml:space="preserve">, possibilitará o transporte de estudantes em atividades pedagógicas, eventos educacionais, bem como apoio logístico às equipes técnicas e administrativas, contribuindo para a ampliação do acesso e permanência dos alunos nas atividades escolares. No que se refere à </w:t>
      </w:r>
      <w:r w:rsidRPr="00FC65DE">
        <w:rPr>
          <w:rStyle w:val="Forte"/>
          <w:color w:val="000000" w:themeColor="text1"/>
          <w:sz w:val="22"/>
          <w:szCs w:val="22"/>
        </w:rPr>
        <w:t>assistência social</w:t>
      </w:r>
      <w:r w:rsidRPr="00FC65DE">
        <w:rPr>
          <w:color w:val="000000" w:themeColor="text1"/>
          <w:sz w:val="22"/>
          <w:szCs w:val="22"/>
        </w:rPr>
        <w:t xml:space="preserve">, o veículo permitirá o deslocamento de grupos atendidos pelos programas sociais, incluindo idosos, pessoas com deficiência e famílias em situação de vulnerabilidade, assegurando o acesso aos serviços, projetos e atividades ofertadas pelo Município. A exigência de </w:t>
      </w:r>
      <w:r w:rsidRPr="00FC65DE">
        <w:rPr>
          <w:rStyle w:val="Forte"/>
          <w:color w:val="000000" w:themeColor="text1"/>
          <w:sz w:val="22"/>
          <w:szCs w:val="22"/>
        </w:rPr>
        <w:t>teto alto</w:t>
      </w:r>
      <w:r w:rsidRPr="00FC65DE">
        <w:rPr>
          <w:color w:val="000000" w:themeColor="text1"/>
          <w:sz w:val="22"/>
          <w:szCs w:val="22"/>
        </w:rPr>
        <w:t xml:space="preserve"> justifica-se pelo maior conforto ergonômico aos passageiros, facilitando o embarque e desembarque, especialmente de pessoas com dificuldades de locomoção. Já a </w:t>
      </w:r>
      <w:r w:rsidRPr="00FC65DE">
        <w:rPr>
          <w:rStyle w:val="Forte"/>
          <w:color w:val="000000" w:themeColor="text1"/>
          <w:sz w:val="22"/>
          <w:szCs w:val="22"/>
        </w:rPr>
        <w:t>acessibilidade</w:t>
      </w:r>
      <w:r w:rsidRPr="00FC65DE">
        <w:rPr>
          <w:color w:val="000000" w:themeColor="text1"/>
          <w:sz w:val="22"/>
          <w:szCs w:val="22"/>
        </w:rPr>
        <w:t xml:space="preserve">, com dispositivos como elevador ou rampa para cadeirantes, atende aos princípios da inclusão social e às normas vigentes de acessibilidade, garantindo o direito de ir e vir a todos os cidadãos, sem distinção. Além disso, o transporte coletivo por meio de </w:t>
      </w:r>
      <w:proofErr w:type="spellStart"/>
      <w:r w:rsidRPr="00FC65DE">
        <w:rPr>
          <w:color w:val="000000" w:themeColor="text1"/>
          <w:sz w:val="22"/>
          <w:szCs w:val="22"/>
        </w:rPr>
        <w:t>minibus</w:t>
      </w:r>
      <w:proofErr w:type="spellEnd"/>
      <w:r w:rsidRPr="00FC65DE">
        <w:rPr>
          <w:color w:val="000000" w:themeColor="text1"/>
          <w:sz w:val="22"/>
          <w:szCs w:val="22"/>
        </w:rPr>
        <w:t xml:space="preserve"> apresenta melhor relação custo-benefício quando comparado ao uso de múltiplos veículos de menor capacidade, promovendo economia de recursos públicos com combustível, manutenção e mão de obra, além de contribuir para a redução do impacto ambiental. Dessa forma, </w:t>
      </w:r>
      <w:r w:rsidRPr="00FC65DE">
        <w:rPr>
          <w:color w:val="000000" w:themeColor="text1"/>
          <w:sz w:val="22"/>
          <w:szCs w:val="22"/>
        </w:rPr>
        <w:lastRenderedPageBreak/>
        <w:t>a aquisição do veículo em questão alinha-se aos princípios da eficiência, economicidade, continuidade do serviço público e inclusão social, previstos na administração pública, justificando plenamente a realização do processo licitatório para sua contratação.</w:t>
      </w:r>
    </w:p>
    <w:p w14:paraId="3625792C" w14:textId="77777777" w:rsidR="00047437" w:rsidRPr="00FC65DE" w:rsidRDefault="00047437" w:rsidP="00047437">
      <w:pPr>
        <w:pStyle w:val="NormalWeb"/>
        <w:spacing w:before="0" w:beforeAutospacing="0" w:after="0" w:afterAutospacing="0" w:line="360" w:lineRule="auto"/>
        <w:jc w:val="both"/>
        <w:rPr>
          <w:color w:val="000000" w:themeColor="text1"/>
          <w:sz w:val="22"/>
          <w:szCs w:val="22"/>
        </w:rPr>
      </w:pPr>
    </w:p>
    <w:p w14:paraId="76C1DC1D" w14:textId="77777777" w:rsidR="00047437" w:rsidRPr="00FC65DE" w:rsidRDefault="00047437" w:rsidP="00047437">
      <w:pPr>
        <w:pStyle w:val="NormalWeb"/>
        <w:spacing w:before="0" w:beforeAutospacing="0" w:after="0" w:afterAutospacing="0" w:line="360" w:lineRule="auto"/>
        <w:jc w:val="both"/>
        <w:rPr>
          <w:b/>
          <w:bCs/>
          <w:color w:val="000000" w:themeColor="text1"/>
          <w:sz w:val="22"/>
          <w:szCs w:val="22"/>
        </w:rPr>
      </w:pPr>
      <w:r w:rsidRPr="00FC65DE">
        <w:rPr>
          <w:b/>
          <w:bCs/>
          <w:color w:val="000000" w:themeColor="text1"/>
          <w:sz w:val="22"/>
          <w:szCs w:val="22"/>
        </w:rPr>
        <w:t xml:space="preserve">XIX – </w:t>
      </w:r>
      <w:r w:rsidRPr="00FC65DE">
        <w:rPr>
          <w:b/>
          <w:color w:val="000000" w:themeColor="text1"/>
          <w:sz w:val="22"/>
          <w:szCs w:val="22"/>
        </w:rPr>
        <w:t xml:space="preserve">VEÍCULO AUTOMOTOR DO TIPO </w:t>
      </w:r>
      <w:r w:rsidRPr="00FC65DE">
        <w:rPr>
          <w:b/>
          <w:bCs/>
          <w:color w:val="000000" w:themeColor="text1"/>
          <w:sz w:val="22"/>
          <w:szCs w:val="22"/>
        </w:rPr>
        <w:t>MINIBUS TETO ALTO</w:t>
      </w:r>
    </w:p>
    <w:p w14:paraId="6ED53C52" w14:textId="60D8C31B" w:rsidR="00047437" w:rsidRPr="00FC65DE" w:rsidRDefault="00047437" w:rsidP="00047437">
      <w:pPr>
        <w:pStyle w:val="NormalWeb"/>
        <w:spacing w:before="0" w:beforeAutospacing="0" w:after="0" w:afterAutospacing="0" w:line="360" w:lineRule="auto"/>
        <w:jc w:val="both"/>
        <w:rPr>
          <w:color w:val="000000" w:themeColor="text1"/>
          <w:sz w:val="22"/>
          <w:szCs w:val="22"/>
        </w:rPr>
      </w:pPr>
      <w:r w:rsidRPr="00FC65DE">
        <w:rPr>
          <w:color w:val="000000" w:themeColor="text1"/>
          <w:sz w:val="22"/>
          <w:szCs w:val="22"/>
        </w:rPr>
        <w:t xml:space="preserve">A aquisição de veículo automotor do tipo </w:t>
      </w:r>
      <w:proofErr w:type="spellStart"/>
      <w:r w:rsidRPr="00FC65DE">
        <w:rPr>
          <w:b/>
          <w:bCs/>
          <w:color w:val="000000" w:themeColor="text1"/>
          <w:sz w:val="22"/>
          <w:szCs w:val="22"/>
        </w:rPr>
        <w:t>minibus</w:t>
      </w:r>
      <w:proofErr w:type="spellEnd"/>
      <w:r w:rsidRPr="00FC65DE">
        <w:rPr>
          <w:b/>
          <w:bCs/>
          <w:color w:val="000000" w:themeColor="text1"/>
          <w:sz w:val="22"/>
          <w:szCs w:val="22"/>
        </w:rPr>
        <w:t xml:space="preserve"> teto alto</w:t>
      </w:r>
      <w:r w:rsidRPr="00FC65DE">
        <w:rPr>
          <w:color w:val="000000" w:themeColor="text1"/>
          <w:sz w:val="22"/>
          <w:szCs w:val="22"/>
        </w:rPr>
        <w:t xml:space="preserve">, com capacidade mínima de </w:t>
      </w:r>
      <w:r w:rsidRPr="00FC65DE">
        <w:rPr>
          <w:b/>
          <w:bCs/>
          <w:color w:val="000000" w:themeColor="text1"/>
          <w:sz w:val="22"/>
          <w:szCs w:val="22"/>
        </w:rPr>
        <w:t>20 (vinte) passageiros + 1 (motorista)</w:t>
      </w:r>
      <w:r w:rsidRPr="00FC65DE">
        <w:rPr>
          <w:color w:val="000000" w:themeColor="text1"/>
          <w:sz w:val="22"/>
          <w:szCs w:val="22"/>
        </w:rPr>
        <w:t xml:space="preserve">, justifica-se pela necessidade de aprimorar a logística de transporte coletivo institucional no âmbito dos Municípios. O veículo será destinado ao atendimento de demandas das diversas Secretarias Municipais, especialmente nas áreas da saúde (transporte de pacientes – TFD), educação (deslocamento de estudantes) e assistência social, possibilitando o transporte simultâneo de maior número de usuários com </w:t>
      </w:r>
      <w:r w:rsidRPr="00FC65DE">
        <w:rPr>
          <w:b/>
          <w:bCs/>
          <w:color w:val="000000" w:themeColor="text1"/>
          <w:sz w:val="22"/>
          <w:szCs w:val="22"/>
        </w:rPr>
        <w:t>segurança, conforto e eficiência</w:t>
      </w:r>
      <w:r w:rsidRPr="00FC65DE">
        <w:rPr>
          <w:color w:val="000000" w:themeColor="text1"/>
          <w:sz w:val="22"/>
          <w:szCs w:val="22"/>
        </w:rPr>
        <w:t xml:space="preserve">. A escolha do modelo </w:t>
      </w:r>
      <w:proofErr w:type="spellStart"/>
      <w:r w:rsidRPr="00FC65DE">
        <w:rPr>
          <w:color w:val="000000" w:themeColor="text1"/>
          <w:sz w:val="22"/>
          <w:szCs w:val="22"/>
        </w:rPr>
        <w:t>minibus</w:t>
      </w:r>
      <w:proofErr w:type="spellEnd"/>
      <w:r w:rsidRPr="00FC65DE">
        <w:rPr>
          <w:color w:val="000000" w:themeColor="text1"/>
          <w:sz w:val="22"/>
          <w:szCs w:val="22"/>
        </w:rPr>
        <w:t xml:space="preserve"> teto alto mostra-se tecnicamente adequada por oferecer melhor ergonomia, maior capacidade operacional e conformidade com as normas de transporte coletivo, reduzindo a necessidade de múltiplos veículos para a mesma finalidade. Sob o aspecto econômico, a aquisição contribui para a </w:t>
      </w:r>
      <w:r w:rsidRPr="00FC65DE">
        <w:rPr>
          <w:b/>
          <w:bCs/>
          <w:color w:val="000000" w:themeColor="text1"/>
          <w:sz w:val="22"/>
          <w:szCs w:val="22"/>
        </w:rPr>
        <w:t>redução de custos operacionais</w:t>
      </w:r>
      <w:r w:rsidRPr="00FC65DE">
        <w:rPr>
          <w:color w:val="000000" w:themeColor="text1"/>
          <w:sz w:val="22"/>
          <w:szCs w:val="22"/>
        </w:rPr>
        <w:t xml:space="preserve">, como combustível, manutenção e pessoal, promovendo maior racionalização dos recursos públicos e eficiência na gestão da frota. Dessa forma, a contratação atende ao interesse público, observando os princípios da </w:t>
      </w:r>
      <w:r w:rsidRPr="00FC65DE">
        <w:rPr>
          <w:b/>
          <w:bCs/>
          <w:color w:val="000000" w:themeColor="text1"/>
          <w:sz w:val="22"/>
          <w:szCs w:val="22"/>
        </w:rPr>
        <w:t>eficiência, economicidade e continuidade dos serviços públicos</w:t>
      </w:r>
      <w:r w:rsidRPr="00FC65DE">
        <w:rPr>
          <w:color w:val="000000" w:themeColor="text1"/>
          <w:sz w:val="22"/>
          <w:szCs w:val="22"/>
        </w:rPr>
        <w:t>, em consonância com a Lei nº 14.133/2021.</w:t>
      </w:r>
    </w:p>
    <w:p w14:paraId="65ED9643" w14:textId="77777777" w:rsidR="00FC65DE" w:rsidRPr="00FC65DE" w:rsidRDefault="00FC65DE" w:rsidP="00047437">
      <w:pPr>
        <w:pStyle w:val="NormalWeb"/>
        <w:spacing w:before="0" w:beforeAutospacing="0" w:after="0" w:afterAutospacing="0" w:line="360" w:lineRule="auto"/>
        <w:jc w:val="both"/>
        <w:rPr>
          <w:b/>
          <w:bCs/>
          <w:color w:val="000000" w:themeColor="text1"/>
          <w:sz w:val="22"/>
          <w:szCs w:val="22"/>
        </w:rPr>
      </w:pPr>
    </w:p>
    <w:p w14:paraId="057812A0" w14:textId="77777777" w:rsidR="00047437" w:rsidRPr="00FC65DE" w:rsidRDefault="00047437" w:rsidP="00047437">
      <w:pPr>
        <w:spacing w:after="0" w:line="360" w:lineRule="auto"/>
        <w:jc w:val="both"/>
        <w:rPr>
          <w:rFonts w:ascii="Times New Roman" w:eastAsia="Times New Roman" w:hAnsi="Times New Roman" w:cs="Times New Roman"/>
          <w:b/>
          <w:color w:val="000000" w:themeColor="text1"/>
          <w:lang w:eastAsia="pt-BR"/>
        </w:rPr>
      </w:pPr>
      <w:r w:rsidRPr="00FC65DE">
        <w:rPr>
          <w:rFonts w:ascii="Times New Roman" w:hAnsi="Times New Roman" w:cs="Times New Roman"/>
          <w:b/>
          <w:bCs/>
          <w:color w:val="000000" w:themeColor="text1"/>
        </w:rPr>
        <w:t xml:space="preserve">XX - </w:t>
      </w:r>
      <w:r w:rsidRPr="00FC65DE">
        <w:rPr>
          <w:rFonts w:ascii="Times New Roman" w:eastAsia="Times New Roman" w:hAnsi="Times New Roman" w:cs="Times New Roman"/>
          <w:b/>
          <w:color w:val="000000" w:themeColor="text1"/>
          <w:lang w:eastAsia="pt-BR"/>
        </w:rPr>
        <w:t>VEÍCULO AUTOMOTOR MINIBUS TETO ALTO COM NO MÍNIMO 20 + 1 LUGARES, COM ACESSIBILIDADE.</w:t>
      </w:r>
    </w:p>
    <w:p w14:paraId="6A6F28EA" w14:textId="77777777" w:rsidR="00047437" w:rsidRPr="00FC65DE" w:rsidRDefault="00047437" w:rsidP="00047437">
      <w:pPr>
        <w:pStyle w:val="NormalWeb"/>
        <w:spacing w:before="0" w:beforeAutospacing="0" w:after="0" w:afterAutospacing="0" w:line="360" w:lineRule="auto"/>
        <w:jc w:val="both"/>
        <w:rPr>
          <w:color w:val="000000" w:themeColor="text1"/>
          <w:sz w:val="22"/>
          <w:szCs w:val="22"/>
        </w:rPr>
      </w:pPr>
      <w:r w:rsidRPr="00FC65DE">
        <w:rPr>
          <w:color w:val="000000" w:themeColor="text1"/>
          <w:sz w:val="22"/>
          <w:szCs w:val="22"/>
        </w:rPr>
        <w:t xml:space="preserve">A aquisição de veículo automotor do tipo </w:t>
      </w:r>
      <w:proofErr w:type="spellStart"/>
      <w:r w:rsidRPr="00FC65DE">
        <w:rPr>
          <w:rStyle w:val="Forte"/>
          <w:color w:val="000000" w:themeColor="text1"/>
          <w:sz w:val="22"/>
          <w:szCs w:val="22"/>
        </w:rPr>
        <w:t>minibus</w:t>
      </w:r>
      <w:proofErr w:type="spellEnd"/>
      <w:r w:rsidRPr="00FC65DE">
        <w:rPr>
          <w:rStyle w:val="Forte"/>
          <w:color w:val="000000" w:themeColor="text1"/>
          <w:sz w:val="22"/>
          <w:szCs w:val="22"/>
        </w:rPr>
        <w:t xml:space="preserve"> teto alto, com capacidade mínima de 20 + 1 lugares, dotado de acessibilidade</w:t>
      </w:r>
      <w:r w:rsidRPr="00FC65DE">
        <w:rPr>
          <w:color w:val="000000" w:themeColor="text1"/>
          <w:sz w:val="22"/>
          <w:szCs w:val="22"/>
        </w:rPr>
        <w:t>, justifica-se pela necessidade de ampliar e qualificar o transporte de passageiros no âmbito municipal, garantindo segurança, conforto e inclusão. O veículo será destinado ao deslocamento de usuários de serviços públicos, especialmente nas áreas de saúde, educação e assistência social, permitindo o atendimento de demandas coletivas com maior eficiência logística e redução de custos operacionais. A exigência de acessibilidade atende à legislação vigente e assegura o direito de mobilidade às pessoas com deficiência ou mobilidade reduzida, promovendo inclusão social e igualdade no acesso aos serviços públicos. Além disso, o modelo teto alto proporciona melhor ergonomia e comodidade aos usuários, sendo adequado para trajetos intermunicipais e transporte contínuo de grupos. Dessa forma, a aquisição mostra-se necessária e alinhada ao interesse público, visando aprimorar a prestação dos serviços e atender às demandas da população com qualidade e eficiência.</w:t>
      </w:r>
    </w:p>
    <w:p w14:paraId="458179F7" w14:textId="77777777" w:rsidR="00047437" w:rsidRPr="00FC65DE" w:rsidRDefault="00047437" w:rsidP="00047437">
      <w:pPr>
        <w:spacing w:after="0" w:line="360" w:lineRule="auto"/>
        <w:jc w:val="both"/>
        <w:rPr>
          <w:rFonts w:ascii="Times New Roman" w:hAnsi="Times New Roman" w:cs="Times New Roman"/>
          <w:b/>
          <w:bCs/>
          <w:color w:val="000000" w:themeColor="text1"/>
        </w:rPr>
      </w:pPr>
    </w:p>
    <w:p w14:paraId="1330D439" w14:textId="77777777" w:rsidR="00047437" w:rsidRPr="00FC65DE" w:rsidRDefault="00047437" w:rsidP="00047437">
      <w:pPr>
        <w:spacing w:after="0" w:line="360" w:lineRule="auto"/>
        <w:jc w:val="both"/>
        <w:rPr>
          <w:rFonts w:ascii="Times New Roman" w:hAnsi="Times New Roman" w:cs="Times New Roman"/>
          <w:b/>
          <w:bCs/>
          <w:color w:val="000000" w:themeColor="text1"/>
        </w:rPr>
      </w:pPr>
      <w:r w:rsidRPr="00FC65DE">
        <w:rPr>
          <w:rFonts w:ascii="Times New Roman" w:hAnsi="Times New Roman" w:cs="Times New Roman"/>
          <w:b/>
          <w:bCs/>
          <w:color w:val="000000" w:themeColor="text1"/>
        </w:rPr>
        <w:t>II - PLANEJAMENTO DA ADMINISTRAÇÃO</w:t>
      </w:r>
    </w:p>
    <w:p w14:paraId="534A39DD" w14:textId="77777777" w:rsidR="00047437" w:rsidRPr="00FC65DE" w:rsidRDefault="00047437" w:rsidP="00047437">
      <w:pPr>
        <w:pStyle w:val="NormalWeb"/>
        <w:spacing w:before="0" w:beforeAutospacing="0" w:after="0" w:afterAutospacing="0" w:line="360" w:lineRule="auto"/>
        <w:jc w:val="both"/>
        <w:rPr>
          <w:color w:val="000000" w:themeColor="text1"/>
          <w:sz w:val="22"/>
          <w:szCs w:val="22"/>
        </w:rPr>
      </w:pPr>
      <w:r w:rsidRPr="00FC65DE">
        <w:rPr>
          <w:color w:val="000000" w:themeColor="text1"/>
          <w:sz w:val="22"/>
          <w:szCs w:val="22"/>
        </w:rPr>
        <w:lastRenderedPageBreak/>
        <w:t xml:space="preserve">Justifica-se a realização de procedimento licitatório destinado à aquisição de veículos automotores, compreendendo veículos de passeio, veículos do tipo sedan, caminhonetes, ambulâncias Tipo A (simples remoção), ambulâncias Tipo B (suporte básico) e veículos tipo </w:t>
      </w:r>
      <w:proofErr w:type="spellStart"/>
      <w:r w:rsidRPr="00FC65DE">
        <w:rPr>
          <w:color w:val="000000" w:themeColor="text1"/>
          <w:sz w:val="22"/>
          <w:szCs w:val="22"/>
        </w:rPr>
        <w:t>minibus</w:t>
      </w:r>
      <w:proofErr w:type="spellEnd"/>
      <w:r w:rsidRPr="00FC65DE">
        <w:rPr>
          <w:color w:val="000000" w:themeColor="text1"/>
          <w:sz w:val="22"/>
          <w:szCs w:val="22"/>
        </w:rPr>
        <w:t xml:space="preserve">, visando atender às demandas operacionais das diversas Secretarias Municipais. A iniciativa decorre da necessidade de renovação e ampliação da frota municipal, considerando o desgaste natural dos veículos atualmente em uso, os elevados custos de manutenção corretiva, bem como a insuficiência quantitativa para atendimento pleno das atividades administrativas, operacionais e de prestação de serviços públicos essenciais. No âmbito da saúde pública, a aquisição de ambulâncias Tipo A e Tipo B justifica-se pela necessidade de garantir transporte adequado, seguro e contínuo de pacientes, tanto para remoções simples quanto para atendimentos de urgência e emergência, assegurando condições mínimas de suporte à vida e conformidade com as normativas do Ministério da Saúde e demais legislações aplicáveis. Quanto aos veículos de passeio e sedan, sua aquisição visa proporcionar maior eficiência nos deslocamentos administrativos, visitas técnicas, transporte de equipes e execução de atividades institucionais, promovendo economicidade, redução de custos com manutenção e melhoria na prestação dos serviços públicos. As caminhonetes, por sua vez, mostram-se indispensáveis para atendimento das demandas das Secretarias que atuam em áreas rurais, obras, agricultura, meio ambiente e serviços urbanos, em razão da necessidade de veículos com maior robustez, capacidade de carga e melhor desempenho em terrenos irregulares. Já a aquisição de veículos tipo </w:t>
      </w:r>
      <w:proofErr w:type="spellStart"/>
      <w:r w:rsidRPr="00FC65DE">
        <w:rPr>
          <w:color w:val="000000" w:themeColor="text1"/>
          <w:sz w:val="22"/>
          <w:szCs w:val="22"/>
        </w:rPr>
        <w:t>minibus</w:t>
      </w:r>
      <w:proofErr w:type="spellEnd"/>
      <w:r w:rsidRPr="00FC65DE">
        <w:rPr>
          <w:color w:val="000000" w:themeColor="text1"/>
          <w:sz w:val="22"/>
          <w:szCs w:val="22"/>
        </w:rPr>
        <w:t xml:space="preserve"> se justifica pela necessidade de transporte coletivo de usuários dos serviços públicos, especialmente nas áreas da saúde, educação e assistência social, garantindo conforto, segurança, acessibilidade e eficiência logística no deslocamento de grupos. O planejamento da contratação foi estruturado com base no levantamento das necessidades das Secretarias requisitantes, análise da frota existente, projeção de demanda e avaliação de viabilidade técnica e econômica, observando-se os princípios da eficiência, economicidade e interesse público. A adoção de procedimento licitatório, preferencialmente na modalidade adequada ao objeto, com utilização do sistema de registro de preços, quando cabível, permitirá maior flexibilidade na contratação, possibilitando aquisições conforme a demanda, otimização dos recursos públicos e ampliação da competitividade entre os fornecedores. Destaca-se, ainda, que a especificação dos veículos observará critérios técnicos objetivos, padrões de qualidade, requisitos de segurança, eficiência energética e atendimento às normas vigentes, evitando direcionamentos indevidos e assegurando a seleção da proposta mais vantajosa para a Administração Pública, nos termos da Lei nº 14.133/2021. Dessa forma, a presente contratação revela-se necessária, adequada e alinhada ao interesse público, contribuindo diretamente para a melhoria da qualidade dos serviços prestados à população e para o fortalecimento da capacidade operacional da Administração Municipal.</w:t>
      </w:r>
    </w:p>
    <w:p w14:paraId="619AC519" w14:textId="77777777" w:rsidR="00047437" w:rsidRPr="00FC65DE" w:rsidRDefault="00047437" w:rsidP="00047437">
      <w:pPr>
        <w:spacing w:after="0" w:line="360" w:lineRule="auto"/>
        <w:jc w:val="both"/>
        <w:rPr>
          <w:rFonts w:ascii="Times New Roman" w:hAnsi="Times New Roman" w:cs="Times New Roman"/>
          <w:color w:val="000000" w:themeColor="text1"/>
        </w:rPr>
      </w:pPr>
    </w:p>
    <w:p w14:paraId="09884CEB" w14:textId="77777777" w:rsidR="00047437" w:rsidRPr="00FC65DE" w:rsidRDefault="00047437" w:rsidP="00047437">
      <w:pPr>
        <w:spacing w:after="0" w:line="360" w:lineRule="auto"/>
        <w:jc w:val="both"/>
        <w:rPr>
          <w:rFonts w:ascii="Times New Roman" w:hAnsi="Times New Roman" w:cs="Times New Roman"/>
          <w:b/>
          <w:bCs/>
          <w:color w:val="000000" w:themeColor="text1"/>
        </w:rPr>
      </w:pPr>
      <w:bookmarkStart w:id="14" w:name="art18§1iii"/>
      <w:bookmarkEnd w:id="14"/>
      <w:r w:rsidRPr="00FC65DE">
        <w:rPr>
          <w:rFonts w:ascii="Times New Roman" w:hAnsi="Times New Roman" w:cs="Times New Roman"/>
          <w:b/>
          <w:bCs/>
          <w:color w:val="000000" w:themeColor="text1"/>
        </w:rPr>
        <w:lastRenderedPageBreak/>
        <w:t>III - REQUISITOS DA CONTRATAÇÃO</w:t>
      </w:r>
    </w:p>
    <w:p w14:paraId="4CFB7803" w14:textId="77777777" w:rsidR="00047437" w:rsidRPr="00FC65DE" w:rsidRDefault="00047437" w:rsidP="00047437">
      <w:pPr>
        <w:spacing w:after="0" w:line="360" w:lineRule="auto"/>
        <w:jc w:val="both"/>
        <w:rPr>
          <w:rFonts w:ascii="Times New Roman" w:hAnsi="Times New Roman" w:cs="Times New Roman"/>
          <w:color w:val="000000" w:themeColor="text1"/>
        </w:rPr>
      </w:pPr>
      <w:bookmarkStart w:id="15" w:name="art18§1iv"/>
      <w:bookmarkEnd w:id="15"/>
    </w:p>
    <w:p w14:paraId="6637DE1C" w14:textId="77777777" w:rsidR="00047437" w:rsidRPr="00FC65DE" w:rsidRDefault="00047437" w:rsidP="00047437">
      <w:pPr>
        <w:spacing w:after="0" w:line="360" w:lineRule="auto"/>
        <w:jc w:val="both"/>
        <w:rPr>
          <w:rFonts w:ascii="Times New Roman" w:hAnsi="Times New Roman" w:cs="Times New Roman"/>
          <w:color w:val="000000" w:themeColor="text1"/>
        </w:rPr>
      </w:pPr>
      <w:r w:rsidRPr="00FC65DE">
        <w:rPr>
          <w:rFonts w:ascii="Times New Roman" w:hAnsi="Times New Roman" w:cs="Times New Roman"/>
          <w:color w:val="000000" w:themeColor="text1"/>
        </w:rPr>
        <w:t xml:space="preserve">Para que o processo licitatório pretendido alcance os seus objetivos, especialmente </w:t>
      </w:r>
      <w:bookmarkStart w:id="16" w:name="art11i"/>
      <w:bookmarkEnd w:id="16"/>
      <w:r w:rsidRPr="00FC65DE">
        <w:rPr>
          <w:rFonts w:ascii="Times New Roman" w:hAnsi="Times New Roman" w:cs="Times New Roman"/>
          <w:color w:val="000000" w:themeColor="text1"/>
        </w:rPr>
        <w:t>o de assegurar a seleção da proposta apta a gerar o resultado de contratação mais vantajoso, inclusive no que se refere ao ciclo de vida objeto, impõe-se que os veículos pretendidos possuam as características técnicas descritas no presente processo, forte em estudo verificado junto ao mercado.</w:t>
      </w:r>
    </w:p>
    <w:p w14:paraId="0850BBE8" w14:textId="77777777" w:rsidR="00047437" w:rsidRPr="00FC65DE" w:rsidRDefault="00047437" w:rsidP="00047437">
      <w:pPr>
        <w:spacing w:after="0" w:line="360" w:lineRule="auto"/>
        <w:jc w:val="both"/>
        <w:rPr>
          <w:rFonts w:ascii="Times New Roman" w:hAnsi="Times New Roman" w:cs="Times New Roman"/>
          <w:b/>
          <w:bCs/>
          <w:color w:val="000000" w:themeColor="text1"/>
        </w:rPr>
      </w:pPr>
      <w:bookmarkStart w:id="17" w:name="_Hlk200619985"/>
    </w:p>
    <w:p w14:paraId="1C455DB1" w14:textId="77777777" w:rsidR="00047437" w:rsidRPr="00FC65DE" w:rsidRDefault="00047437" w:rsidP="00047437">
      <w:pPr>
        <w:spacing w:after="0" w:line="360" w:lineRule="auto"/>
        <w:jc w:val="both"/>
        <w:rPr>
          <w:rFonts w:ascii="Times New Roman" w:hAnsi="Times New Roman" w:cs="Times New Roman"/>
          <w:b/>
          <w:bCs/>
          <w:color w:val="000000" w:themeColor="text1"/>
          <w:u w:val="single"/>
          <w:lang w:val="pt-PT"/>
        </w:rPr>
      </w:pPr>
      <w:bookmarkStart w:id="18" w:name="_Hlk202256032"/>
      <w:bookmarkEnd w:id="17"/>
      <w:r w:rsidRPr="00FC65DE">
        <w:rPr>
          <w:rFonts w:ascii="Times New Roman" w:hAnsi="Times New Roman" w:cs="Times New Roman"/>
          <w:b/>
          <w:bCs/>
          <w:color w:val="000000" w:themeColor="text1"/>
          <w:u w:val="single"/>
          <w:lang w:val="pt-PT"/>
        </w:rPr>
        <w:t>OBSERVAÇÕES:</w:t>
      </w:r>
    </w:p>
    <w:p w14:paraId="2C2821CC" w14:textId="77777777" w:rsidR="00047437" w:rsidRPr="00FC65DE" w:rsidRDefault="00047437" w:rsidP="00047437">
      <w:pPr>
        <w:spacing w:after="0" w:line="360" w:lineRule="auto"/>
        <w:jc w:val="both"/>
        <w:rPr>
          <w:rFonts w:ascii="Times New Roman" w:hAnsi="Times New Roman" w:cs="Times New Roman"/>
          <w:b/>
          <w:bCs/>
          <w:color w:val="000000" w:themeColor="text1"/>
          <w:lang w:val="pt-PT"/>
        </w:rPr>
      </w:pPr>
    </w:p>
    <w:p w14:paraId="56A3E4DA" w14:textId="3C99B9C6" w:rsidR="00047437" w:rsidRPr="00FC65DE" w:rsidRDefault="00047437" w:rsidP="00047437">
      <w:pPr>
        <w:spacing w:after="0" w:line="360" w:lineRule="auto"/>
        <w:jc w:val="both"/>
        <w:rPr>
          <w:rFonts w:ascii="Times New Roman" w:hAnsi="Times New Roman" w:cs="Times New Roman"/>
          <w:color w:val="000000" w:themeColor="text1"/>
        </w:rPr>
      </w:pPr>
      <w:r w:rsidRPr="00FC65DE">
        <w:rPr>
          <w:rFonts w:ascii="Times New Roman" w:hAnsi="Times New Roman" w:cs="Times New Roman"/>
          <w:b/>
          <w:bCs/>
          <w:color w:val="000000" w:themeColor="text1"/>
        </w:rPr>
        <w:t xml:space="preserve">1) </w:t>
      </w:r>
      <w:r w:rsidRPr="00FC65DE">
        <w:rPr>
          <w:rFonts w:ascii="Times New Roman" w:hAnsi="Times New Roman" w:cs="Times New Roman"/>
          <w:color w:val="000000" w:themeColor="text1"/>
        </w:rPr>
        <w:t>A contratação também contemplará a garantia mínima de fábrica de 3 anos ou 100.000km, o que ocorrer primeiro.</w:t>
      </w:r>
    </w:p>
    <w:p w14:paraId="6298EEED" w14:textId="356346A3" w:rsidR="00047437" w:rsidRPr="00FC65DE" w:rsidRDefault="00047437" w:rsidP="00047437">
      <w:pPr>
        <w:spacing w:after="0" w:line="360" w:lineRule="auto"/>
        <w:jc w:val="both"/>
        <w:rPr>
          <w:rFonts w:ascii="Times New Roman" w:hAnsi="Times New Roman" w:cs="Times New Roman"/>
          <w:color w:val="000000" w:themeColor="text1"/>
        </w:rPr>
      </w:pPr>
      <w:r w:rsidRPr="00FC65DE">
        <w:rPr>
          <w:rFonts w:ascii="Times New Roman" w:hAnsi="Times New Roman" w:cs="Times New Roman"/>
          <w:b/>
          <w:bCs/>
          <w:color w:val="000000" w:themeColor="text1"/>
        </w:rPr>
        <w:t xml:space="preserve">2) </w:t>
      </w:r>
      <w:r w:rsidRPr="00FC65DE">
        <w:rPr>
          <w:rFonts w:ascii="Times New Roman" w:hAnsi="Times New Roman" w:cs="Times New Roman"/>
          <w:color w:val="000000" w:themeColor="text1"/>
        </w:rPr>
        <w:t>Tendo em vista a possibilidade de prorrogação da ata de preços decorrente do processo licitatório, recomenda-se seja previsto no edital de licitação índice de atualização monetária dos preços registrados e homologados. No caso, sugere-se a adoção do IPCA, com data-base vinculada à data do orçamento estimado no presente ETP (art. 25, § 7º, da Lei nº 14.133/2021).</w:t>
      </w:r>
    </w:p>
    <w:p w14:paraId="2012DE81" w14:textId="77777777" w:rsidR="00047437" w:rsidRPr="00FC65DE" w:rsidRDefault="00047437" w:rsidP="00047437">
      <w:pPr>
        <w:spacing w:after="0" w:line="360" w:lineRule="auto"/>
        <w:jc w:val="both"/>
        <w:rPr>
          <w:rFonts w:ascii="Times New Roman" w:hAnsi="Times New Roman" w:cs="Times New Roman"/>
          <w:color w:val="000000" w:themeColor="text1"/>
        </w:rPr>
      </w:pPr>
      <w:r w:rsidRPr="00FC65DE">
        <w:rPr>
          <w:rFonts w:ascii="Times New Roman" w:hAnsi="Times New Roman" w:cs="Times New Roman"/>
          <w:b/>
          <w:bCs/>
          <w:color w:val="000000" w:themeColor="text1"/>
        </w:rPr>
        <w:t>3)</w:t>
      </w:r>
      <w:r w:rsidRPr="00FC65DE">
        <w:rPr>
          <w:rFonts w:ascii="Times New Roman" w:hAnsi="Times New Roman" w:cs="Times New Roman"/>
          <w:color w:val="000000" w:themeColor="text1"/>
        </w:rPr>
        <w:t xml:space="preserve"> Com exceção dos tratores (itens 15 e 16), todas as demais máquinas deverão ser entregues devidamente emplacadas em nome dos respectivos Municípios. </w:t>
      </w:r>
    </w:p>
    <w:p w14:paraId="0EEEBDA1" w14:textId="77777777" w:rsidR="00047437" w:rsidRPr="00FC65DE" w:rsidRDefault="00047437" w:rsidP="00047437">
      <w:pPr>
        <w:spacing w:after="0" w:line="360" w:lineRule="auto"/>
        <w:jc w:val="both"/>
        <w:rPr>
          <w:rFonts w:ascii="Times New Roman" w:hAnsi="Times New Roman" w:cs="Times New Roman"/>
          <w:color w:val="000000" w:themeColor="text1"/>
        </w:rPr>
      </w:pPr>
    </w:p>
    <w:p w14:paraId="77ED76E4" w14:textId="77777777" w:rsidR="00047437" w:rsidRPr="00FC65DE" w:rsidRDefault="00047437" w:rsidP="00047437">
      <w:pPr>
        <w:spacing w:after="0" w:line="360" w:lineRule="auto"/>
        <w:jc w:val="both"/>
        <w:rPr>
          <w:rFonts w:ascii="Times New Roman" w:hAnsi="Times New Roman" w:cs="Times New Roman"/>
          <w:b/>
          <w:bCs/>
          <w:color w:val="000000" w:themeColor="text1"/>
          <w:u w:val="single"/>
        </w:rPr>
      </w:pPr>
      <w:r w:rsidRPr="00FC65DE">
        <w:rPr>
          <w:rFonts w:ascii="Times New Roman" w:hAnsi="Times New Roman" w:cs="Times New Roman"/>
          <w:b/>
          <w:bCs/>
          <w:color w:val="000000" w:themeColor="text1"/>
          <w:u w:val="single"/>
        </w:rPr>
        <w:t xml:space="preserve">QUANTO À QUALIFICAÇÃO TÉCNICA E HABILITAÇÃO ECONÔMICO-FINANCEIRA DOS EVENTUAIS LICITANTES: </w:t>
      </w:r>
    </w:p>
    <w:p w14:paraId="6BF70BE0" w14:textId="77777777" w:rsidR="00047437" w:rsidRPr="00FC65DE" w:rsidRDefault="00047437" w:rsidP="00047437">
      <w:pPr>
        <w:spacing w:after="0" w:line="360" w:lineRule="auto"/>
        <w:jc w:val="both"/>
        <w:rPr>
          <w:rFonts w:ascii="Times New Roman" w:hAnsi="Times New Roman" w:cs="Times New Roman"/>
          <w:color w:val="000000" w:themeColor="text1"/>
        </w:rPr>
      </w:pPr>
    </w:p>
    <w:p w14:paraId="7F8F84BC" w14:textId="77777777" w:rsidR="00047437" w:rsidRPr="00FC65DE" w:rsidRDefault="00047437" w:rsidP="00047437">
      <w:pPr>
        <w:spacing w:after="0" w:line="360" w:lineRule="auto"/>
        <w:jc w:val="both"/>
        <w:rPr>
          <w:rFonts w:ascii="Times New Roman" w:hAnsi="Times New Roman" w:cs="Times New Roman"/>
          <w:color w:val="000000" w:themeColor="text1"/>
        </w:rPr>
      </w:pPr>
      <w:r w:rsidRPr="00FC65DE">
        <w:rPr>
          <w:rFonts w:ascii="Times New Roman" w:hAnsi="Times New Roman" w:cs="Times New Roman"/>
          <w:color w:val="000000" w:themeColor="text1"/>
        </w:rPr>
        <w:t xml:space="preserve"> Um dos objetivos do processo licitatório pretendido é assegurar a seleção da proposta apta a gerar o resultado de contratação mais vantajoso para os municípios consorciados, </w:t>
      </w:r>
      <w:r w:rsidRPr="00FC65DE">
        <w:rPr>
          <w:rFonts w:ascii="Times New Roman" w:hAnsi="Times New Roman" w:cs="Times New Roman"/>
          <w:b/>
          <w:bCs/>
          <w:color w:val="000000" w:themeColor="text1"/>
          <w:u w:val="single"/>
        </w:rPr>
        <w:t>inclusive no que se refere ao ciclo de vida do objeto</w:t>
      </w:r>
      <w:r w:rsidRPr="00FC65DE">
        <w:rPr>
          <w:rFonts w:ascii="Times New Roman" w:hAnsi="Times New Roman" w:cs="Times New Roman"/>
          <w:color w:val="000000" w:themeColor="text1"/>
        </w:rPr>
        <w:t>, conforme dispõe o art. 11, I, da Lei nº 14.133/21.</w:t>
      </w:r>
    </w:p>
    <w:p w14:paraId="3FE423F2" w14:textId="77777777" w:rsidR="00047437" w:rsidRPr="00FC65DE" w:rsidRDefault="00047437" w:rsidP="00047437">
      <w:pPr>
        <w:spacing w:after="0" w:line="360" w:lineRule="auto"/>
        <w:jc w:val="both"/>
        <w:rPr>
          <w:rFonts w:ascii="Times New Roman" w:hAnsi="Times New Roman" w:cs="Times New Roman"/>
          <w:color w:val="000000" w:themeColor="text1"/>
        </w:rPr>
      </w:pPr>
      <w:r w:rsidRPr="00FC65DE">
        <w:rPr>
          <w:rFonts w:ascii="Times New Roman" w:hAnsi="Times New Roman" w:cs="Times New Roman"/>
          <w:color w:val="000000" w:themeColor="text1"/>
        </w:rPr>
        <w:t>Além disto, deverá ser assegurado tratamento isonômico entre os licitantes, bem como a justa competição (art. 11, I, da Lei nº 14.133/21).</w:t>
      </w:r>
    </w:p>
    <w:p w14:paraId="2E43DA4D" w14:textId="77777777" w:rsidR="00047437" w:rsidRPr="00FC65DE" w:rsidRDefault="00047437" w:rsidP="00047437">
      <w:pPr>
        <w:spacing w:after="0" w:line="360" w:lineRule="auto"/>
        <w:jc w:val="both"/>
        <w:rPr>
          <w:rFonts w:ascii="Times New Roman" w:hAnsi="Times New Roman" w:cs="Times New Roman"/>
          <w:color w:val="000000" w:themeColor="text1"/>
        </w:rPr>
      </w:pPr>
      <w:r w:rsidRPr="00FC65DE">
        <w:rPr>
          <w:rFonts w:ascii="Times New Roman" w:hAnsi="Times New Roman" w:cs="Times New Roman"/>
          <w:color w:val="000000" w:themeColor="text1"/>
        </w:rPr>
        <w:t xml:space="preserve"> Em outras palavras, busca-se a melhor contratação (mais vantajosa, inclusive quanto ao ciclo de vida do objeto), sem que haja direcionamento ou restrição à ampla competição. </w:t>
      </w:r>
    </w:p>
    <w:p w14:paraId="7C1A7836" w14:textId="77777777" w:rsidR="00047437" w:rsidRPr="00FC65DE" w:rsidRDefault="00047437" w:rsidP="00047437">
      <w:pPr>
        <w:spacing w:after="0" w:line="360" w:lineRule="auto"/>
        <w:jc w:val="both"/>
        <w:rPr>
          <w:rFonts w:ascii="Times New Roman" w:hAnsi="Times New Roman" w:cs="Times New Roman"/>
          <w:color w:val="000000" w:themeColor="text1"/>
        </w:rPr>
      </w:pPr>
      <w:r w:rsidRPr="00FC65DE">
        <w:rPr>
          <w:rFonts w:ascii="Times New Roman" w:hAnsi="Times New Roman" w:cs="Times New Roman"/>
          <w:color w:val="000000" w:themeColor="text1"/>
        </w:rPr>
        <w:t>Neste sentido, observado o histórico de contratações similares, em diferentes órgãos, verifica-se como necessárias algumas exigências mínimas a título de qualificação técnica e habilitação econômico-financeiro, a fim de não restar frustrado o processo licitatório.</w:t>
      </w:r>
    </w:p>
    <w:p w14:paraId="1E82B152" w14:textId="77777777" w:rsidR="00047437" w:rsidRPr="00FC65DE" w:rsidRDefault="00047437" w:rsidP="00047437">
      <w:pPr>
        <w:spacing w:after="0" w:line="360" w:lineRule="auto"/>
        <w:jc w:val="both"/>
        <w:rPr>
          <w:rFonts w:ascii="Times New Roman" w:hAnsi="Times New Roman" w:cs="Times New Roman"/>
          <w:b/>
          <w:bCs/>
          <w:color w:val="000000" w:themeColor="text1"/>
          <w:u w:val="single"/>
        </w:rPr>
      </w:pPr>
      <w:r w:rsidRPr="00FC65DE">
        <w:rPr>
          <w:rFonts w:ascii="Times New Roman" w:hAnsi="Times New Roman" w:cs="Times New Roman"/>
          <w:b/>
          <w:bCs/>
          <w:color w:val="000000" w:themeColor="text1"/>
          <w:u w:val="single"/>
        </w:rPr>
        <w:t>Tudo isso, sem prejuízo do disposto nos artigos 62 a 70 da Lei nº 14.133/2021, cujo teor deverá estar expresso no edital de licitação.</w:t>
      </w:r>
    </w:p>
    <w:p w14:paraId="16D95A74" w14:textId="77777777" w:rsidR="00047437" w:rsidRPr="00FC65DE" w:rsidRDefault="00047437" w:rsidP="00047437">
      <w:pPr>
        <w:spacing w:after="0" w:line="360" w:lineRule="auto"/>
        <w:jc w:val="both"/>
        <w:rPr>
          <w:rFonts w:ascii="Times New Roman" w:hAnsi="Times New Roman" w:cs="Times New Roman"/>
          <w:color w:val="000000" w:themeColor="text1"/>
        </w:rPr>
      </w:pPr>
      <w:r w:rsidRPr="00FC65DE">
        <w:rPr>
          <w:rFonts w:ascii="Times New Roman" w:hAnsi="Times New Roman" w:cs="Times New Roman"/>
          <w:color w:val="000000" w:themeColor="text1"/>
        </w:rPr>
        <w:t xml:space="preserve">Ademais, também é objetivo da licitação evitar contratação com sobrepreço ou com preço manifestamente inexequível (art. 11, III, da Lei nº 14.133/2021), ao passo que, sabidamente, são inúmeras as experiências negativas advindas de processos licitatórios inexitosos, em razão da </w:t>
      </w:r>
      <w:r w:rsidRPr="00FC65DE">
        <w:rPr>
          <w:rFonts w:ascii="Times New Roman" w:hAnsi="Times New Roman" w:cs="Times New Roman"/>
          <w:color w:val="000000" w:themeColor="text1"/>
        </w:rPr>
        <w:lastRenderedPageBreak/>
        <w:t>completa incapacidade do licitante que se aventura no certame, sem qualquer condição de honrar a obrigação assumida.</w:t>
      </w:r>
    </w:p>
    <w:p w14:paraId="2B6FC871" w14:textId="77777777" w:rsidR="00047437" w:rsidRPr="00FC65DE" w:rsidRDefault="00047437" w:rsidP="00047437">
      <w:pPr>
        <w:spacing w:after="0" w:line="360" w:lineRule="auto"/>
        <w:jc w:val="both"/>
        <w:rPr>
          <w:rFonts w:ascii="Times New Roman" w:hAnsi="Times New Roman" w:cs="Times New Roman"/>
          <w:color w:val="000000" w:themeColor="text1"/>
        </w:rPr>
      </w:pPr>
      <w:r w:rsidRPr="00FC65DE">
        <w:rPr>
          <w:rFonts w:ascii="Times New Roman" w:hAnsi="Times New Roman" w:cs="Times New Roman"/>
          <w:color w:val="000000" w:themeColor="text1"/>
        </w:rPr>
        <w:t xml:space="preserve">À vista disto, para </w:t>
      </w:r>
      <w:r w:rsidRPr="00FC65DE">
        <w:rPr>
          <w:rFonts w:ascii="Times New Roman" w:hAnsi="Times New Roman" w:cs="Times New Roman"/>
          <w:b/>
          <w:bCs/>
          <w:color w:val="000000" w:themeColor="text1"/>
        </w:rPr>
        <w:t>habilitação técnica</w:t>
      </w:r>
      <w:r w:rsidRPr="00FC65DE">
        <w:rPr>
          <w:rFonts w:ascii="Times New Roman" w:hAnsi="Times New Roman" w:cs="Times New Roman"/>
          <w:color w:val="000000" w:themeColor="text1"/>
        </w:rPr>
        <w:t xml:space="preserve"> dos eventuais licitantes, deverão ser exigidos os seguintes documentos:    </w:t>
      </w:r>
    </w:p>
    <w:p w14:paraId="7A6968A5" w14:textId="77777777" w:rsidR="00047437" w:rsidRPr="00FC65DE" w:rsidRDefault="00047437" w:rsidP="00047437">
      <w:pPr>
        <w:spacing w:after="0" w:line="360" w:lineRule="auto"/>
        <w:ind w:right="-568"/>
        <w:jc w:val="both"/>
        <w:rPr>
          <w:rFonts w:ascii="Times New Roman" w:hAnsi="Times New Roman" w:cs="Times New Roman"/>
          <w:b/>
          <w:bCs/>
          <w:color w:val="000000" w:themeColor="text1"/>
        </w:rPr>
      </w:pPr>
    </w:p>
    <w:p w14:paraId="38E07ABA" w14:textId="77777777" w:rsidR="00047437" w:rsidRPr="00FC65DE" w:rsidRDefault="00047437" w:rsidP="00047437">
      <w:pPr>
        <w:spacing w:after="0" w:line="360" w:lineRule="auto"/>
        <w:ind w:right="-567"/>
        <w:jc w:val="both"/>
        <w:rPr>
          <w:rFonts w:ascii="Times New Roman" w:hAnsi="Times New Roman" w:cs="Times New Roman"/>
          <w:b/>
          <w:bCs/>
          <w:color w:val="000000" w:themeColor="text1"/>
        </w:rPr>
      </w:pPr>
      <w:r w:rsidRPr="00FC65DE">
        <w:rPr>
          <w:rFonts w:ascii="Times New Roman" w:hAnsi="Times New Roman" w:cs="Times New Roman"/>
          <w:b/>
          <w:bCs/>
          <w:color w:val="000000" w:themeColor="text1"/>
        </w:rPr>
        <w:t>a) Certificado de Distribuidor Autorizado para o Rio Grande do Sul</w:t>
      </w:r>
    </w:p>
    <w:p w14:paraId="16D103EB" w14:textId="77777777" w:rsidR="00047437" w:rsidRPr="00FC65DE" w:rsidRDefault="00047437" w:rsidP="00047437">
      <w:pPr>
        <w:spacing w:after="0" w:line="360" w:lineRule="auto"/>
        <w:ind w:right="-1"/>
        <w:jc w:val="both"/>
        <w:rPr>
          <w:rFonts w:ascii="Times New Roman" w:hAnsi="Times New Roman" w:cs="Times New Roman"/>
          <w:color w:val="000000" w:themeColor="text1"/>
        </w:rPr>
      </w:pPr>
      <w:r w:rsidRPr="00FC65DE">
        <w:rPr>
          <w:rFonts w:ascii="Times New Roman" w:hAnsi="Times New Roman" w:cs="Times New Roman"/>
          <w:color w:val="000000" w:themeColor="text1"/>
        </w:rPr>
        <w:t>Considerando as especificidades do objeto licitado, justifica-se a exigência de apresentação de Certificado de Distribuidor Autorizado, com atuação reconhecida no Estado do Rio Grande do Sul.</w:t>
      </w:r>
    </w:p>
    <w:p w14:paraId="6B9019BF" w14:textId="77777777" w:rsidR="00047437" w:rsidRPr="00FC65DE" w:rsidRDefault="00047437" w:rsidP="00047437">
      <w:pPr>
        <w:spacing w:after="0" w:line="360" w:lineRule="auto"/>
        <w:ind w:right="-1"/>
        <w:jc w:val="both"/>
        <w:rPr>
          <w:rFonts w:ascii="Times New Roman" w:hAnsi="Times New Roman" w:cs="Times New Roman"/>
          <w:color w:val="000000" w:themeColor="text1"/>
        </w:rPr>
      </w:pPr>
      <w:r w:rsidRPr="00FC65DE">
        <w:rPr>
          <w:rFonts w:ascii="Times New Roman" w:hAnsi="Times New Roman" w:cs="Times New Roman"/>
          <w:color w:val="000000" w:themeColor="text1"/>
        </w:rPr>
        <w:t>Outrossim, essa exigência se fundamenta na necessidade de assistência técnica local durante e após o período de garantia, especialmente quando se trata de veículos que exigem suporte técnico imediato em caso de falhas, sob pena de prejuízos operacionais à Administração.</w:t>
      </w:r>
    </w:p>
    <w:p w14:paraId="1238AA41" w14:textId="77777777" w:rsidR="00047437" w:rsidRPr="00FC65DE" w:rsidRDefault="00047437" w:rsidP="00047437">
      <w:pPr>
        <w:spacing w:after="0" w:line="360" w:lineRule="auto"/>
        <w:ind w:right="-1"/>
        <w:jc w:val="both"/>
        <w:rPr>
          <w:rFonts w:ascii="Times New Roman" w:hAnsi="Times New Roman" w:cs="Times New Roman"/>
          <w:color w:val="000000" w:themeColor="text1"/>
        </w:rPr>
      </w:pPr>
      <w:r w:rsidRPr="00FC65DE">
        <w:rPr>
          <w:rFonts w:ascii="Times New Roman" w:hAnsi="Times New Roman" w:cs="Times New Roman"/>
          <w:color w:val="000000" w:themeColor="text1"/>
        </w:rPr>
        <w:t>As máquinas objeto da licitação almejada possuem características que demandam manutenção presencial, periódica e especializada, sendo, portanto, imprescindível que os fornecedores contem com estrutura técnica localmente instalada, com pessoal capacitado e acesso rápido a peças e insumos necessários para eventuais reparos ou substituições.</w:t>
      </w:r>
      <w:r w:rsidRPr="00FC65DE">
        <w:rPr>
          <w:rFonts w:ascii="Times New Roman" w:hAnsi="Times New Roman" w:cs="Times New Roman"/>
          <w:color w:val="000000" w:themeColor="text1"/>
        </w:rPr>
        <w:tab/>
      </w:r>
    </w:p>
    <w:p w14:paraId="22E82874" w14:textId="77777777" w:rsidR="00047437" w:rsidRPr="00FC65DE" w:rsidRDefault="00047437" w:rsidP="00047437">
      <w:pPr>
        <w:spacing w:after="0" w:line="360" w:lineRule="auto"/>
        <w:ind w:right="-1"/>
        <w:jc w:val="both"/>
        <w:rPr>
          <w:rFonts w:ascii="Times New Roman" w:hAnsi="Times New Roman" w:cs="Times New Roman"/>
          <w:color w:val="000000" w:themeColor="text1"/>
        </w:rPr>
      </w:pPr>
      <w:r w:rsidRPr="00FC65DE">
        <w:rPr>
          <w:rFonts w:ascii="Times New Roman" w:hAnsi="Times New Roman" w:cs="Times New Roman"/>
          <w:color w:val="000000" w:themeColor="text1"/>
        </w:rPr>
        <w:t>Adicionalmente, existem peculiaridades logísticas e operacionais inerentes às diferentes regiões, que tornam a presença do distribuidor autorizada um diferencial técnico essencial. Essa estrutura local garante maior agilidade no atendimento de chamados, reduzindo significativamente o tempo de resposta em caso de necessidade de intervenção técnica, o que é crucial para a continuidade dos serviços.</w:t>
      </w:r>
    </w:p>
    <w:p w14:paraId="3F649D64" w14:textId="77777777" w:rsidR="00047437" w:rsidRPr="00FC65DE" w:rsidRDefault="00047437" w:rsidP="00047437">
      <w:pPr>
        <w:spacing w:after="0" w:line="360" w:lineRule="auto"/>
        <w:ind w:right="-1"/>
        <w:jc w:val="both"/>
        <w:rPr>
          <w:rFonts w:ascii="Times New Roman" w:hAnsi="Times New Roman" w:cs="Times New Roman"/>
          <w:color w:val="000000" w:themeColor="text1"/>
        </w:rPr>
      </w:pPr>
      <w:r w:rsidRPr="00FC65DE">
        <w:rPr>
          <w:rFonts w:ascii="Times New Roman" w:hAnsi="Times New Roman" w:cs="Times New Roman"/>
          <w:color w:val="000000" w:themeColor="text1"/>
        </w:rPr>
        <w:t>Por fim, a exigência de que o fornecedor possua certificação de distribuidor autorizado com atuação regional também visa assegurar que a empresa licitante possua capacidade operacional compatível com a obrigação assumida, especialmente no que diz respeito ao suporte e manutenção pós-venda. A ausência dessa estrutura poderá comprometer a eficiência do contrato e a qualidade da solução oferecida à Administração.</w:t>
      </w:r>
    </w:p>
    <w:p w14:paraId="11F6E876" w14:textId="77777777" w:rsidR="00047437" w:rsidRPr="00FC65DE" w:rsidRDefault="00047437" w:rsidP="00047437">
      <w:pPr>
        <w:spacing w:after="0" w:line="360" w:lineRule="auto"/>
        <w:ind w:right="-1"/>
        <w:jc w:val="both"/>
        <w:rPr>
          <w:rFonts w:ascii="Times New Roman" w:hAnsi="Times New Roman" w:cs="Times New Roman"/>
          <w:color w:val="000000" w:themeColor="text1"/>
        </w:rPr>
      </w:pPr>
      <w:r w:rsidRPr="00FC65DE">
        <w:rPr>
          <w:rFonts w:ascii="Times New Roman" w:hAnsi="Times New Roman" w:cs="Times New Roman"/>
          <w:color w:val="000000" w:themeColor="text1"/>
        </w:rPr>
        <w:t>Dessa forma, a exigência do certificado em questão não representa qualquer restrição à competitividade, mas, sim, uma medida técnica preventiva e proporcional, voltada à proteção do interesse público, à mitigação de riscos contratuais e à garantia da contratação mais vantajosa.</w:t>
      </w:r>
    </w:p>
    <w:p w14:paraId="4840B642" w14:textId="77777777" w:rsidR="00047437" w:rsidRPr="00FC65DE" w:rsidRDefault="00047437" w:rsidP="00047437">
      <w:pPr>
        <w:spacing w:after="0" w:line="360" w:lineRule="auto"/>
        <w:ind w:right="-1"/>
        <w:jc w:val="both"/>
        <w:rPr>
          <w:rFonts w:ascii="Times New Roman" w:hAnsi="Times New Roman" w:cs="Times New Roman"/>
          <w:color w:val="000000" w:themeColor="text1"/>
        </w:rPr>
      </w:pPr>
    </w:p>
    <w:p w14:paraId="759CCF13" w14:textId="77777777" w:rsidR="00047437" w:rsidRPr="00FC65DE" w:rsidRDefault="00047437" w:rsidP="00047437">
      <w:pPr>
        <w:spacing w:after="0" w:line="360" w:lineRule="auto"/>
        <w:ind w:right="-1"/>
        <w:jc w:val="both"/>
        <w:rPr>
          <w:rFonts w:ascii="Times New Roman" w:hAnsi="Times New Roman" w:cs="Times New Roman"/>
          <w:b/>
          <w:bCs/>
          <w:color w:val="000000" w:themeColor="text1"/>
        </w:rPr>
      </w:pPr>
      <w:r w:rsidRPr="00FC65DE">
        <w:rPr>
          <w:rFonts w:ascii="Times New Roman" w:hAnsi="Times New Roman" w:cs="Times New Roman"/>
          <w:b/>
          <w:bCs/>
          <w:color w:val="000000" w:themeColor="text1"/>
        </w:rPr>
        <w:t>b)</w:t>
      </w:r>
      <w:r w:rsidRPr="00FC65DE">
        <w:rPr>
          <w:rFonts w:ascii="Times New Roman" w:hAnsi="Times New Roman" w:cs="Times New Roman"/>
          <w:color w:val="000000" w:themeColor="text1"/>
        </w:rPr>
        <w:t xml:space="preserve"> </w:t>
      </w:r>
      <w:r w:rsidRPr="00FC65DE">
        <w:rPr>
          <w:rFonts w:ascii="Times New Roman" w:hAnsi="Times New Roman" w:cs="Times New Roman"/>
          <w:b/>
          <w:bCs/>
          <w:color w:val="000000" w:themeColor="text1"/>
        </w:rPr>
        <w:t>Declaração do fabricante informando o nome e o endereço da Assistência Tecnica para atendimento da garantia dentro do Estado do Rio Grande do Sul.</w:t>
      </w:r>
    </w:p>
    <w:p w14:paraId="1BC10896" w14:textId="77777777" w:rsidR="00047437" w:rsidRPr="00FC65DE" w:rsidRDefault="00047437" w:rsidP="00047437">
      <w:pPr>
        <w:spacing w:after="0" w:line="360" w:lineRule="auto"/>
        <w:ind w:right="-1"/>
        <w:jc w:val="both"/>
        <w:rPr>
          <w:rFonts w:ascii="Times New Roman" w:hAnsi="Times New Roman" w:cs="Times New Roman"/>
          <w:color w:val="000000" w:themeColor="text1"/>
        </w:rPr>
      </w:pPr>
    </w:p>
    <w:p w14:paraId="57731F8F" w14:textId="77777777" w:rsidR="00047437" w:rsidRPr="00FC65DE" w:rsidRDefault="00047437" w:rsidP="00047437">
      <w:pPr>
        <w:spacing w:after="0" w:line="360" w:lineRule="auto"/>
        <w:ind w:right="-1"/>
        <w:jc w:val="both"/>
        <w:rPr>
          <w:rFonts w:ascii="Times New Roman" w:hAnsi="Times New Roman" w:cs="Times New Roman"/>
          <w:color w:val="000000" w:themeColor="text1"/>
        </w:rPr>
      </w:pPr>
      <w:r w:rsidRPr="00FC65DE">
        <w:rPr>
          <w:rFonts w:ascii="Times New Roman" w:hAnsi="Times New Roman" w:cs="Times New Roman"/>
          <w:color w:val="000000" w:themeColor="text1"/>
        </w:rPr>
        <w:t xml:space="preserve">A exigência da declaração do fabricante informando o nome e o endereço da Assistência Técnica autorizada para atendimento da garantia no Estado do Rio Grande do Sul tem como objetivo </w:t>
      </w:r>
      <w:r w:rsidRPr="00FC65DE">
        <w:rPr>
          <w:rFonts w:ascii="Times New Roman" w:hAnsi="Times New Roman" w:cs="Times New Roman"/>
          <w:color w:val="000000" w:themeColor="text1"/>
        </w:rPr>
        <w:lastRenderedPageBreak/>
        <w:t>assegurar a efetividade e a eficiência do suporte técnico necessário à manutenção dos bens adquiridos.</w:t>
      </w:r>
    </w:p>
    <w:p w14:paraId="768E8C35" w14:textId="77777777" w:rsidR="00047437" w:rsidRPr="00FC65DE" w:rsidRDefault="00047437" w:rsidP="00047437">
      <w:pPr>
        <w:spacing w:after="0" w:line="360" w:lineRule="auto"/>
        <w:ind w:right="-1"/>
        <w:jc w:val="both"/>
        <w:rPr>
          <w:rFonts w:ascii="Times New Roman" w:hAnsi="Times New Roman" w:cs="Times New Roman"/>
          <w:color w:val="000000" w:themeColor="text1"/>
        </w:rPr>
      </w:pPr>
      <w:r w:rsidRPr="00FC65DE">
        <w:rPr>
          <w:rFonts w:ascii="Times New Roman" w:hAnsi="Times New Roman" w:cs="Times New Roman"/>
          <w:color w:val="000000" w:themeColor="text1"/>
        </w:rPr>
        <w:t>Com efeito, a disponibilidade de assistência técnica regionalizada é essencial para garantir a pronta resposta em caso de eventuais falhas ou necessidade de reparos durante o período de garantia, minimizando o tempo de inatividade dos equipamentos e assegurando a continuidade dos serviços públicos.</w:t>
      </w:r>
    </w:p>
    <w:p w14:paraId="55A5D699" w14:textId="77777777" w:rsidR="00047437" w:rsidRPr="00FC65DE" w:rsidRDefault="00047437" w:rsidP="00047437">
      <w:pPr>
        <w:spacing w:after="0" w:line="360" w:lineRule="auto"/>
        <w:ind w:right="-1"/>
        <w:jc w:val="both"/>
        <w:rPr>
          <w:rFonts w:ascii="Times New Roman" w:hAnsi="Times New Roman" w:cs="Times New Roman"/>
          <w:color w:val="000000" w:themeColor="text1"/>
        </w:rPr>
      </w:pPr>
      <w:r w:rsidRPr="00FC65DE">
        <w:rPr>
          <w:rFonts w:ascii="Times New Roman" w:hAnsi="Times New Roman" w:cs="Times New Roman"/>
          <w:color w:val="000000" w:themeColor="text1"/>
        </w:rPr>
        <w:t>Além disso, contar com uma assistência técnica autorizada localizada dentro do Estado facilita a fiscalização, o acompanhamento do contrato e a prestação dos serviços de manutenção preventiva e corretiva, proporcionando maior segurança jurídica e operacional à Administração Pública.</w:t>
      </w:r>
    </w:p>
    <w:p w14:paraId="56268379" w14:textId="77777777" w:rsidR="00047437" w:rsidRPr="00FC65DE" w:rsidRDefault="00047437" w:rsidP="00047437">
      <w:pPr>
        <w:spacing w:after="0" w:line="360" w:lineRule="auto"/>
        <w:ind w:right="-1"/>
        <w:jc w:val="both"/>
        <w:rPr>
          <w:rFonts w:ascii="Times New Roman" w:hAnsi="Times New Roman" w:cs="Times New Roman"/>
          <w:color w:val="000000" w:themeColor="text1"/>
        </w:rPr>
      </w:pPr>
      <w:r w:rsidRPr="00FC65DE">
        <w:rPr>
          <w:rFonts w:ascii="Times New Roman" w:hAnsi="Times New Roman" w:cs="Times New Roman"/>
          <w:color w:val="000000" w:themeColor="text1"/>
        </w:rPr>
        <w:t>Esta medida, portanto, está alinhada com os princípios da eficiência, da celeridade e da economicidade previstos na Lei nº 14.133/2021, evitando custos elevados e atrasos decorrentes da indisponibilidade ou dificuldade de acesso ao suporte técnico necessário.</w:t>
      </w:r>
    </w:p>
    <w:p w14:paraId="5F014983" w14:textId="754A07DA" w:rsidR="00047437" w:rsidRPr="00FC65DE" w:rsidRDefault="00047437" w:rsidP="00047437">
      <w:pPr>
        <w:spacing w:after="0" w:line="360" w:lineRule="auto"/>
        <w:ind w:right="-1"/>
        <w:jc w:val="both"/>
        <w:rPr>
          <w:rFonts w:ascii="Times New Roman" w:hAnsi="Times New Roman" w:cs="Times New Roman"/>
          <w:color w:val="000000" w:themeColor="text1"/>
        </w:rPr>
      </w:pPr>
      <w:r w:rsidRPr="00FC65DE">
        <w:rPr>
          <w:rFonts w:ascii="Times New Roman" w:hAnsi="Times New Roman" w:cs="Times New Roman"/>
          <w:color w:val="000000" w:themeColor="text1"/>
        </w:rPr>
        <w:t>Assim, a exigência da declaração representa uma medida proporcional e adequada para garantir a plena operacionalidade dos bens contratados, preservando o interesse público e a qualidade da contratação.</w:t>
      </w:r>
    </w:p>
    <w:p w14:paraId="4C9FD046" w14:textId="341C1BCD" w:rsidR="00047437" w:rsidRPr="00FC65DE" w:rsidRDefault="00047437" w:rsidP="00047437">
      <w:pPr>
        <w:spacing w:after="0" w:line="360" w:lineRule="auto"/>
        <w:ind w:right="-1"/>
        <w:jc w:val="both"/>
        <w:rPr>
          <w:rFonts w:ascii="Times New Roman" w:hAnsi="Times New Roman" w:cs="Times New Roman"/>
          <w:b/>
          <w:bCs/>
          <w:color w:val="000000" w:themeColor="text1"/>
        </w:rPr>
      </w:pPr>
      <w:r w:rsidRPr="00FC65DE">
        <w:rPr>
          <w:rFonts w:ascii="Times New Roman" w:hAnsi="Times New Roman" w:cs="Times New Roman"/>
          <w:b/>
          <w:bCs/>
          <w:color w:val="000000" w:themeColor="text1"/>
        </w:rPr>
        <w:t>c) Catálogo técnico contendo a descrição detalhada do modelo, marca, fabricante, dimensões, características, especificações técnicas e outras informações que possibilitem a avaliação do item pela Equipe/Pregoeiro, não sendo admitida a mera transcrição do descritivo técnico do termo de referência, sem a descrição do item a ser ofertado, a qual deverá ser a sua realidade. O referido catálogo também deve estar disponível no endereço eletrônico do fabricante, não sendo admitidas versões divergentes, evitando assim a fabricação de catálogos de ocasião.</w:t>
      </w:r>
    </w:p>
    <w:p w14:paraId="42FE4BC7" w14:textId="6F90F138" w:rsidR="00047437" w:rsidRPr="00FC65DE" w:rsidRDefault="00047437" w:rsidP="00047437">
      <w:pPr>
        <w:spacing w:after="0" w:line="360" w:lineRule="auto"/>
        <w:ind w:right="-1"/>
        <w:jc w:val="both"/>
        <w:rPr>
          <w:rFonts w:ascii="Times New Roman" w:hAnsi="Times New Roman" w:cs="Times New Roman"/>
          <w:b/>
          <w:bCs/>
          <w:color w:val="000000" w:themeColor="text1"/>
        </w:rPr>
      </w:pPr>
      <w:r w:rsidRPr="00FC65DE">
        <w:rPr>
          <w:rFonts w:ascii="Times New Roman" w:hAnsi="Times New Roman" w:cs="Times New Roman"/>
          <w:b/>
          <w:bCs/>
          <w:color w:val="000000" w:themeColor="text1"/>
        </w:rPr>
        <w:t>d) Certificado de Inscrição e regularidade junto ao CREA, em nome da empresa licitante.</w:t>
      </w:r>
    </w:p>
    <w:p w14:paraId="30ADE344" w14:textId="77777777" w:rsidR="00047437" w:rsidRPr="00FC65DE" w:rsidRDefault="00047437" w:rsidP="00047437">
      <w:pPr>
        <w:spacing w:after="0" w:line="360" w:lineRule="auto"/>
        <w:ind w:right="-1"/>
        <w:jc w:val="both"/>
        <w:rPr>
          <w:rFonts w:ascii="Times New Roman" w:hAnsi="Times New Roman" w:cs="Times New Roman"/>
          <w:b/>
          <w:bCs/>
          <w:color w:val="000000" w:themeColor="text1"/>
        </w:rPr>
      </w:pPr>
      <w:r w:rsidRPr="00FC65DE">
        <w:rPr>
          <w:rFonts w:ascii="Times New Roman" w:hAnsi="Times New Roman" w:cs="Times New Roman"/>
          <w:b/>
          <w:bCs/>
          <w:color w:val="000000" w:themeColor="text1"/>
        </w:rPr>
        <w:t>e) Certificado de inscrição e regularidade junto ao CREA, em nome da Pessoa Física do Responsável Técnico/Engenheiro Mecânico.</w:t>
      </w:r>
    </w:p>
    <w:p w14:paraId="19F4769B" w14:textId="77777777" w:rsidR="00047437" w:rsidRPr="00FC65DE" w:rsidRDefault="00047437" w:rsidP="00047437">
      <w:pPr>
        <w:spacing w:after="0" w:line="360" w:lineRule="auto"/>
        <w:ind w:right="-1"/>
        <w:jc w:val="both"/>
        <w:rPr>
          <w:rFonts w:ascii="Times New Roman" w:hAnsi="Times New Roman" w:cs="Times New Roman"/>
          <w:b/>
          <w:bCs/>
          <w:color w:val="000000" w:themeColor="text1"/>
        </w:rPr>
      </w:pPr>
    </w:p>
    <w:p w14:paraId="5276D60C" w14:textId="77777777" w:rsidR="00047437" w:rsidRPr="00FC65DE" w:rsidRDefault="00047437" w:rsidP="00047437">
      <w:pPr>
        <w:spacing w:after="0" w:line="360" w:lineRule="auto"/>
        <w:ind w:right="-1"/>
        <w:jc w:val="both"/>
        <w:rPr>
          <w:rFonts w:ascii="Times New Roman" w:hAnsi="Times New Roman" w:cs="Times New Roman"/>
          <w:color w:val="000000" w:themeColor="text1"/>
        </w:rPr>
      </w:pPr>
      <w:r w:rsidRPr="00FC65DE">
        <w:rPr>
          <w:rFonts w:ascii="Times New Roman" w:hAnsi="Times New Roman" w:cs="Times New Roman"/>
          <w:color w:val="000000" w:themeColor="text1"/>
        </w:rPr>
        <w:t>A empresa licitante deverá apresentar, como requisito de habilitação, o Certificado de Inscrição e Regularidade junto ao CREA, em nome da própria empresa, bem como o Certificado de Inscrição e Regularidade junto ao CREA do Responsável Técnico, pessoa física, com formação em Engenharia Mecânica e habilitação compatível com o objeto da licitação.</w:t>
      </w:r>
    </w:p>
    <w:p w14:paraId="33FE7DFA" w14:textId="77777777" w:rsidR="00047437" w:rsidRPr="00FC65DE" w:rsidRDefault="00047437" w:rsidP="00047437">
      <w:pPr>
        <w:spacing w:after="0" w:line="360" w:lineRule="auto"/>
        <w:ind w:right="-1"/>
        <w:jc w:val="both"/>
        <w:rPr>
          <w:rFonts w:ascii="Times New Roman" w:hAnsi="Times New Roman" w:cs="Times New Roman"/>
          <w:b/>
          <w:bCs/>
          <w:color w:val="000000" w:themeColor="text1"/>
        </w:rPr>
      </w:pPr>
    </w:p>
    <w:p w14:paraId="45339DB6" w14:textId="77777777" w:rsidR="00047437" w:rsidRPr="00FC65DE" w:rsidRDefault="00047437" w:rsidP="00047437">
      <w:pPr>
        <w:spacing w:after="0" w:line="360" w:lineRule="auto"/>
        <w:ind w:right="-1"/>
        <w:jc w:val="both"/>
        <w:rPr>
          <w:rFonts w:ascii="Times New Roman" w:hAnsi="Times New Roman" w:cs="Times New Roman"/>
          <w:b/>
          <w:bCs/>
          <w:color w:val="000000" w:themeColor="text1"/>
        </w:rPr>
      </w:pPr>
      <w:r w:rsidRPr="00FC65DE">
        <w:rPr>
          <w:rFonts w:ascii="Times New Roman" w:hAnsi="Times New Roman" w:cs="Times New Roman"/>
          <w:b/>
          <w:bCs/>
          <w:color w:val="000000" w:themeColor="text1"/>
        </w:rPr>
        <w:t>f) Prova de vínculo empregatício de no mínimo 06 (seis) meses da empresa licitante com profissional de nível superior com formação em engenharia mecânica, devidamente registrado junto ao CREA, responsável pela Assistência Técnica, podendo ser este comprovado pela apresentação de cópia da CTPS – Carteira de Trabalho ou Contrato de Prestação de Serviços, firmado entre o profissional e a empresa.</w:t>
      </w:r>
    </w:p>
    <w:p w14:paraId="68362A4E" w14:textId="77777777" w:rsidR="00047437" w:rsidRPr="00FC65DE" w:rsidRDefault="00047437" w:rsidP="00047437">
      <w:pPr>
        <w:spacing w:after="0" w:line="360" w:lineRule="auto"/>
        <w:ind w:right="-1"/>
        <w:jc w:val="both"/>
        <w:rPr>
          <w:rFonts w:ascii="Times New Roman" w:hAnsi="Times New Roman" w:cs="Times New Roman"/>
          <w:color w:val="000000" w:themeColor="text1"/>
        </w:rPr>
      </w:pPr>
    </w:p>
    <w:p w14:paraId="0101CE5A" w14:textId="77777777" w:rsidR="00047437" w:rsidRPr="00FC65DE" w:rsidRDefault="00047437" w:rsidP="00047437">
      <w:pPr>
        <w:spacing w:after="0" w:line="360" w:lineRule="auto"/>
        <w:ind w:right="-1"/>
        <w:jc w:val="both"/>
        <w:rPr>
          <w:rFonts w:ascii="Times New Roman" w:hAnsi="Times New Roman" w:cs="Times New Roman"/>
          <w:color w:val="000000" w:themeColor="text1"/>
        </w:rPr>
      </w:pPr>
      <w:r w:rsidRPr="00FC65DE">
        <w:rPr>
          <w:rFonts w:ascii="Times New Roman" w:hAnsi="Times New Roman" w:cs="Times New Roman"/>
          <w:color w:val="000000" w:themeColor="text1"/>
        </w:rPr>
        <w:t>Além disso, a licitante deverá comprovar vínculo empregatício, com duração mínima de seis meses, com profissional de nível superior formado em Engenharia Mecânica e devidamente registrado no CREA, responsável pela assistência técnica dos bens ou serviços objeto da contratação. Tal comprovação poderá ser feita mediante apresentação de cópia da Carteira de Trabalho e Previdência Social (CTPS) ou contrato de prestação de serviços firmado entre o profissional e a empresa.</w:t>
      </w:r>
    </w:p>
    <w:p w14:paraId="3D560845" w14:textId="77777777" w:rsidR="00047437" w:rsidRPr="00FC65DE" w:rsidRDefault="00047437" w:rsidP="00047437">
      <w:pPr>
        <w:spacing w:after="0" w:line="360" w:lineRule="auto"/>
        <w:ind w:right="-1"/>
        <w:jc w:val="both"/>
        <w:rPr>
          <w:rFonts w:ascii="Times New Roman" w:hAnsi="Times New Roman" w:cs="Times New Roman"/>
          <w:color w:val="000000" w:themeColor="text1"/>
        </w:rPr>
      </w:pPr>
      <w:r w:rsidRPr="00FC65DE">
        <w:rPr>
          <w:rFonts w:ascii="Times New Roman" w:hAnsi="Times New Roman" w:cs="Times New Roman"/>
          <w:color w:val="000000" w:themeColor="text1"/>
        </w:rPr>
        <w:t xml:space="preserve">A exigência de que a empresa mantenha estrutura de assistência técnica registrada no CREA e conte com profissional engenheiro mecânico habilitado como responsável técnico é medida proporcional, adequada e necessária, em total alinhamento com o interesse público. </w:t>
      </w:r>
      <w:r w:rsidRPr="00FC65DE">
        <w:rPr>
          <w:rFonts w:ascii="Times New Roman" w:hAnsi="Times New Roman" w:cs="Times New Roman"/>
          <w:color w:val="000000" w:themeColor="text1"/>
        </w:rPr>
        <w:tab/>
      </w:r>
      <w:r w:rsidRPr="00FC65DE">
        <w:rPr>
          <w:rFonts w:ascii="Times New Roman" w:hAnsi="Times New Roman" w:cs="Times New Roman"/>
          <w:color w:val="000000" w:themeColor="text1"/>
        </w:rPr>
        <w:tab/>
      </w:r>
      <w:r w:rsidRPr="00FC65DE">
        <w:rPr>
          <w:rFonts w:ascii="Times New Roman" w:hAnsi="Times New Roman" w:cs="Times New Roman"/>
          <w:color w:val="000000" w:themeColor="text1"/>
        </w:rPr>
        <w:tab/>
      </w:r>
    </w:p>
    <w:p w14:paraId="2888140A" w14:textId="77777777" w:rsidR="00047437" w:rsidRPr="00FC65DE" w:rsidRDefault="00047437" w:rsidP="00047437">
      <w:pPr>
        <w:spacing w:after="0" w:line="360" w:lineRule="auto"/>
        <w:ind w:right="-1"/>
        <w:jc w:val="both"/>
        <w:rPr>
          <w:rFonts w:ascii="Times New Roman" w:hAnsi="Times New Roman" w:cs="Times New Roman"/>
          <w:color w:val="000000" w:themeColor="text1"/>
        </w:rPr>
      </w:pPr>
      <w:r w:rsidRPr="00FC65DE">
        <w:rPr>
          <w:rFonts w:ascii="Times New Roman" w:hAnsi="Times New Roman" w:cs="Times New Roman"/>
          <w:color w:val="000000" w:themeColor="text1"/>
        </w:rPr>
        <w:t>Tal requisito não visa restringir a competitividade, mas assegurar a capacidade técnica do contratado para o fiel cumprimento das obrigações contratuais, garantindo a qualidade, segurança e continuidade dos serviços prestados.</w:t>
      </w:r>
    </w:p>
    <w:p w14:paraId="077581D4" w14:textId="7C45F9AB" w:rsidR="00047437" w:rsidRPr="00FC65DE" w:rsidRDefault="00047437" w:rsidP="00047437">
      <w:pPr>
        <w:spacing w:after="0" w:line="360" w:lineRule="auto"/>
        <w:ind w:right="-1"/>
        <w:jc w:val="both"/>
        <w:rPr>
          <w:rFonts w:ascii="Times New Roman" w:hAnsi="Times New Roman" w:cs="Times New Roman"/>
          <w:color w:val="000000" w:themeColor="text1"/>
        </w:rPr>
      </w:pPr>
      <w:r w:rsidRPr="00FC65DE">
        <w:rPr>
          <w:rFonts w:ascii="Times New Roman" w:hAnsi="Times New Roman" w:cs="Times New Roman"/>
          <w:color w:val="000000" w:themeColor="text1"/>
        </w:rPr>
        <w:t>A razoabilidade da exigência decorre da busca pela redução de riscos contratuais, pela " eficiência na manutenção e no atendimento pós-venda, bem como pela preservação da vida útil dos bens adquiridos, o que impacta diretamente a economicidade da contratação.</w:t>
      </w:r>
      <w:r w:rsidRPr="00FC65DE">
        <w:rPr>
          <w:rFonts w:ascii="Times New Roman" w:hAnsi="Times New Roman" w:cs="Times New Roman"/>
          <w:color w:val="000000" w:themeColor="text1"/>
        </w:rPr>
        <w:tab/>
      </w:r>
      <w:r w:rsidRPr="00FC65DE">
        <w:rPr>
          <w:rFonts w:ascii="Times New Roman" w:hAnsi="Times New Roman" w:cs="Times New Roman"/>
          <w:color w:val="000000" w:themeColor="text1"/>
        </w:rPr>
        <w:tab/>
      </w:r>
    </w:p>
    <w:p w14:paraId="6D37E438" w14:textId="3A9F8611" w:rsidR="00047437" w:rsidRPr="00FC65DE" w:rsidRDefault="00047437" w:rsidP="00047437">
      <w:pPr>
        <w:spacing w:after="0" w:line="360" w:lineRule="auto"/>
        <w:ind w:right="-1"/>
        <w:jc w:val="both"/>
        <w:rPr>
          <w:rFonts w:ascii="Times New Roman" w:hAnsi="Times New Roman" w:cs="Times New Roman"/>
          <w:color w:val="000000" w:themeColor="text1"/>
        </w:rPr>
      </w:pPr>
      <w:r w:rsidRPr="00FC65DE">
        <w:rPr>
          <w:rFonts w:ascii="Times New Roman" w:hAnsi="Times New Roman" w:cs="Times New Roman"/>
          <w:color w:val="000000" w:themeColor="text1"/>
        </w:rPr>
        <w:t>As referidas cláusulas encontram respaldo em normas específicas do sistema profissional de engenharia, com força normativa e vinculante para o exercício das atividades técnicas regulamentadas, a saber:</w:t>
      </w:r>
    </w:p>
    <w:p w14:paraId="3F7F1E66" w14:textId="4AFBD823" w:rsidR="00047437" w:rsidRPr="00FC65DE" w:rsidRDefault="00047437" w:rsidP="00047437">
      <w:pPr>
        <w:spacing w:after="0" w:line="360" w:lineRule="auto"/>
        <w:ind w:right="-1"/>
        <w:jc w:val="both"/>
        <w:rPr>
          <w:rFonts w:ascii="Times New Roman" w:hAnsi="Times New Roman" w:cs="Times New Roman"/>
          <w:color w:val="000000" w:themeColor="text1"/>
        </w:rPr>
      </w:pPr>
      <w:r w:rsidRPr="00FC65DE">
        <w:rPr>
          <w:rFonts w:ascii="Times New Roman" w:hAnsi="Times New Roman" w:cs="Times New Roman"/>
          <w:color w:val="000000" w:themeColor="text1"/>
        </w:rPr>
        <w:t>• Resolução CONFEA nº 218/1973, que define as atribuições dos engenheiros mecânicos, abrangendo instalação, operação e manutenção de sistemas mecânicos, térmicos, de climatização e refrigeração, atividades diretamente relacionadas ao objeto do certame;</w:t>
      </w:r>
    </w:p>
    <w:p w14:paraId="0ABE096C" w14:textId="77777777" w:rsidR="00047437" w:rsidRPr="00FC65DE" w:rsidRDefault="00047437" w:rsidP="00047437">
      <w:pPr>
        <w:spacing w:after="0" w:line="360" w:lineRule="auto"/>
        <w:ind w:right="-1"/>
        <w:jc w:val="both"/>
        <w:rPr>
          <w:rFonts w:ascii="Times New Roman" w:hAnsi="Times New Roman" w:cs="Times New Roman"/>
          <w:color w:val="000000" w:themeColor="text1"/>
        </w:rPr>
      </w:pPr>
      <w:r w:rsidRPr="00FC65DE">
        <w:rPr>
          <w:rFonts w:ascii="Times New Roman" w:hAnsi="Times New Roman" w:cs="Times New Roman"/>
          <w:color w:val="000000" w:themeColor="text1"/>
        </w:rPr>
        <w:t>• Resolução CONFEA nº 1.010/2005, que disciplina a matriz de atribuições profissionais com base na formação acadêmica e experiência do profissional, impedindo que atividades de engenharia sejam executadas por pessoas sem habilitação legal;</w:t>
      </w:r>
    </w:p>
    <w:p w14:paraId="377C29F5" w14:textId="77777777" w:rsidR="00047437" w:rsidRPr="00FC65DE" w:rsidRDefault="00047437" w:rsidP="00047437">
      <w:pPr>
        <w:spacing w:after="0" w:line="360" w:lineRule="auto"/>
        <w:ind w:right="-1"/>
        <w:jc w:val="both"/>
        <w:rPr>
          <w:rFonts w:ascii="Times New Roman" w:hAnsi="Times New Roman" w:cs="Times New Roman"/>
          <w:color w:val="000000" w:themeColor="text1"/>
        </w:rPr>
      </w:pPr>
    </w:p>
    <w:p w14:paraId="2AAB817E" w14:textId="70CEDCDC" w:rsidR="00047437" w:rsidRPr="00FC65DE" w:rsidRDefault="00047437" w:rsidP="00047437">
      <w:pPr>
        <w:spacing w:after="0" w:line="360" w:lineRule="auto"/>
        <w:ind w:right="-1"/>
        <w:jc w:val="both"/>
        <w:rPr>
          <w:rFonts w:ascii="Times New Roman" w:hAnsi="Times New Roman" w:cs="Times New Roman"/>
          <w:color w:val="000000" w:themeColor="text1"/>
        </w:rPr>
      </w:pPr>
      <w:r w:rsidRPr="00FC65DE">
        <w:rPr>
          <w:rFonts w:ascii="Times New Roman" w:hAnsi="Times New Roman" w:cs="Times New Roman"/>
          <w:color w:val="000000" w:themeColor="text1"/>
        </w:rPr>
        <w:t>• Norma nº 24/2008 da Câmara Especializada de Engenharia Industrial do CREA-RS, que determina que empresas que atuem no fornecimento e na assistência técnica de veículos, máquinas e implementos estejam cadastradas no CREA e contem com responsável técnico com atribuições compatíveis com o objeto.</w:t>
      </w:r>
    </w:p>
    <w:p w14:paraId="1093983E" w14:textId="77777777" w:rsidR="00047437" w:rsidRPr="00FC65DE" w:rsidRDefault="00047437" w:rsidP="00047437">
      <w:pPr>
        <w:spacing w:after="0" w:line="360" w:lineRule="auto"/>
        <w:ind w:right="-1"/>
        <w:jc w:val="both"/>
        <w:rPr>
          <w:rFonts w:ascii="Times New Roman" w:hAnsi="Times New Roman" w:cs="Times New Roman"/>
          <w:color w:val="000000" w:themeColor="text1"/>
        </w:rPr>
      </w:pPr>
      <w:r w:rsidRPr="00FC65DE">
        <w:rPr>
          <w:rFonts w:ascii="Times New Roman" w:hAnsi="Times New Roman" w:cs="Times New Roman"/>
          <w:color w:val="000000" w:themeColor="text1"/>
        </w:rPr>
        <w:t>Adicionalmente, a exigência de vínculo formal entre o profissional responsável e a licitante visa conferir efetividade à responsabilização técnica, prevenindo simulações contratuais ou uso indevido de registros profissionais apenas para fins de habilitação, prática reiteradamente repudiada pelos órgãos de controle.</w:t>
      </w:r>
    </w:p>
    <w:p w14:paraId="0944315B" w14:textId="77777777" w:rsidR="00047437" w:rsidRPr="00FC65DE" w:rsidRDefault="00047437" w:rsidP="00047437">
      <w:pPr>
        <w:spacing w:after="0" w:line="360" w:lineRule="auto"/>
        <w:ind w:right="-1"/>
        <w:jc w:val="both"/>
        <w:rPr>
          <w:rFonts w:ascii="Times New Roman" w:hAnsi="Times New Roman" w:cs="Times New Roman"/>
          <w:color w:val="000000" w:themeColor="text1"/>
        </w:rPr>
      </w:pPr>
      <w:r w:rsidRPr="00FC65DE">
        <w:rPr>
          <w:rFonts w:ascii="Times New Roman" w:hAnsi="Times New Roman" w:cs="Times New Roman"/>
          <w:color w:val="000000" w:themeColor="text1"/>
        </w:rPr>
        <w:lastRenderedPageBreak/>
        <w:t>Vale lembrar que a jurisprudência do Tribunal de Contas da União (TCU) reconhece a validade e legalidade dessas exigências desde que fundamentadas na natureza e nos riscos do objeto, como demonstrado nos Acórdãos nº 861/2013, 2.134/2013 e 1.510/2022 - Plenário.</w:t>
      </w:r>
    </w:p>
    <w:p w14:paraId="182637B1" w14:textId="77777777" w:rsidR="00047437" w:rsidRPr="00FC65DE" w:rsidRDefault="00047437" w:rsidP="00047437">
      <w:pPr>
        <w:spacing w:after="0" w:line="360" w:lineRule="auto"/>
        <w:ind w:right="-1"/>
        <w:jc w:val="both"/>
        <w:rPr>
          <w:rFonts w:ascii="Times New Roman" w:hAnsi="Times New Roman" w:cs="Times New Roman"/>
          <w:color w:val="000000" w:themeColor="text1"/>
        </w:rPr>
      </w:pPr>
      <w:r w:rsidRPr="00FC65DE">
        <w:rPr>
          <w:rFonts w:ascii="Times New Roman" w:hAnsi="Times New Roman" w:cs="Times New Roman"/>
          <w:color w:val="000000" w:themeColor="text1"/>
        </w:rPr>
        <w:t>Dessa forma, tais exigências garantem a rastreabilidade da responsabilidade técnica pela execução contratual, a conformidade com normas reguladoras do exercício profissional, a mitigação de riscos de falhas mecânicas, operacionais ou estruturais, e a efetiva prestação de assistência técnica durante e após a entrega dos bens.</w:t>
      </w:r>
    </w:p>
    <w:p w14:paraId="0D334DA8" w14:textId="77777777" w:rsidR="00047437" w:rsidRPr="00FC65DE" w:rsidRDefault="00047437" w:rsidP="00047437">
      <w:pPr>
        <w:spacing w:after="0" w:line="360" w:lineRule="auto"/>
        <w:ind w:right="-1"/>
        <w:jc w:val="both"/>
        <w:rPr>
          <w:rFonts w:ascii="Times New Roman" w:hAnsi="Times New Roman" w:cs="Times New Roman"/>
          <w:color w:val="000000" w:themeColor="text1"/>
        </w:rPr>
      </w:pPr>
    </w:p>
    <w:p w14:paraId="0436DD08" w14:textId="77777777" w:rsidR="00047437" w:rsidRPr="00FC65DE" w:rsidRDefault="00047437" w:rsidP="00047437">
      <w:pPr>
        <w:spacing w:after="0" w:line="360" w:lineRule="auto"/>
        <w:ind w:right="-1"/>
        <w:jc w:val="both"/>
        <w:rPr>
          <w:rFonts w:ascii="Times New Roman" w:hAnsi="Times New Roman" w:cs="Times New Roman"/>
          <w:color w:val="000000" w:themeColor="text1"/>
        </w:rPr>
      </w:pPr>
      <w:r w:rsidRPr="00FC65DE">
        <w:rPr>
          <w:rFonts w:ascii="Times New Roman" w:hAnsi="Times New Roman" w:cs="Times New Roman"/>
          <w:color w:val="000000" w:themeColor="text1"/>
        </w:rPr>
        <w:t xml:space="preserve">Relativamente à </w:t>
      </w:r>
      <w:r w:rsidRPr="00FC65DE">
        <w:rPr>
          <w:rFonts w:ascii="Times New Roman" w:hAnsi="Times New Roman" w:cs="Times New Roman"/>
          <w:b/>
          <w:bCs/>
          <w:color w:val="000000" w:themeColor="text1"/>
          <w:u w:val="single"/>
        </w:rPr>
        <w:t>habilitação econômico-financeira</w:t>
      </w:r>
      <w:r w:rsidRPr="00FC65DE">
        <w:rPr>
          <w:rFonts w:ascii="Times New Roman" w:hAnsi="Times New Roman" w:cs="Times New Roman"/>
          <w:color w:val="000000" w:themeColor="text1"/>
        </w:rPr>
        <w:t xml:space="preserve"> deverão ser exigidos os seguintes dos eventuais licitantes:</w:t>
      </w:r>
    </w:p>
    <w:p w14:paraId="47CA3BD2" w14:textId="77777777" w:rsidR="00047437" w:rsidRPr="00FC65DE" w:rsidRDefault="00047437" w:rsidP="00047437">
      <w:pPr>
        <w:numPr>
          <w:ilvl w:val="0"/>
          <w:numId w:val="1"/>
        </w:numPr>
        <w:spacing w:after="0" w:line="360" w:lineRule="auto"/>
        <w:ind w:right="-1"/>
        <w:jc w:val="both"/>
        <w:rPr>
          <w:rFonts w:ascii="Times New Roman" w:hAnsi="Times New Roman" w:cs="Times New Roman"/>
          <w:color w:val="000000" w:themeColor="text1"/>
        </w:rPr>
      </w:pPr>
    </w:p>
    <w:p w14:paraId="3E55C4AB" w14:textId="28341323" w:rsidR="00047437" w:rsidRPr="00FC65DE" w:rsidRDefault="00047437" w:rsidP="00047437">
      <w:pPr>
        <w:spacing w:after="0" w:line="360" w:lineRule="auto"/>
        <w:ind w:right="-1"/>
        <w:jc w:val="both"/>
        <w:rPr>
          <w:rFonts w:ascii="Times New Roman" w:hAnsi="Times New Roman" w:cs="Times New Roman"/>
          <w:color w:val="000000" w:themeColor="text1"/>
        </w:rPr>
      </w:pPr>
      <w:r w:rsidRPr="00FC65DE">
        <w:rPr>
          <w:rFonts w:ascii="Times New Roman" w:hAnsi="Times New Roman" w:cs="Times New Roman"/>
          <w:b/>
          <w:bCs/>
          <w:color w:val="000000" w:themeColor="text1"/>
        </w:rPr>
        <w:t>a)</w:t>
      </w:r>
      <w:r w:rsidRPr="00FC65DE">
        <w:rPr>
          <w:rFonts w:ascii="Times New Roman" w:hAnsi="Times New Roman" w:cs="Times New Roman"/>
          <w:color w:val="000000" w:themeColor="text1"/>
        </w:rPr>
        <w:t xml:space="preserve"> balanço patrimonial consolidado, demonstração de resultado de exercício e demais demonstrações contábeis dos 02 (dois) últimos exercícios entregues conforme artigo 1.078 da Lei 10.406 de 10 de janeiro de 2002 e Instrução Normativa RFB nº 2.003, de 18 de janeiro de 2021 alterada pela Instrução Normativa RFB Nº 2142, de 26 de maio de 2023, devidamente registrado. </w:t>
      </w:r>
    </w:p>
    <w:p w14:paraId="2F0112F6" w14:textId="52CD4745" w:rsidR="00047437" w:rsidRPr="00FC65DE" w:rsidRDefault="00047437" w:rsidP="00047437">
      <w:pPr>
        <w:spacing w:after="0" w:line="360" w:lineRule="auto"/>
        <w:ind w:right="-1"/>
        <w:jc w:val="both"/>
        <w:rPr>
          <w:rFonts w:ascii="Times New Roman" w:hAnsi="Times New Roman" w:cs="Times New Roman"/>
          <w:color w:val="000000" w:themeColor="text1"/>
        </w:rPr>
      </w:pPr>
      <w:r w:rsidRPr="00FC65DE">
        <w:rPr>
          <w:rFonts w:ascii="Times New Roman" w:hAnsi="Times New Roman" w:cs="Times New Roman"/>
          <w:b/>
          <w:bCs/>
          <w:color w:val="000000" w:themeColor="text1"/>
        </w:rPr>
        <w:t>b)</w:t>
      </w:r>
      <w:r w:rsidRPr="00FC65DE">
        <w:rPr>
          <w:rFonts w:ascii="Times New Roman" w:hAnsi="Times New Roman" w:cs="Times New Roman"/>
          <w:color w:val="000000" w:themeColor="text1"/>
        </w:rPr>
        <w:t xml:space="preserve"> certidão negativa de falência expedida pelo distribuidor da sede da pessoa jurídica, em prazo não superior a 60 (sessenta) dias da data designada para a apresentação do documento.</w:t>
      </w:r>
    </w:p>
    <w:p w14:paraId="57412D46" w14:textId="77777777" w:rsidR="00047437" w:rsidRPr="00FC65DE" w:rsidRDefault="00047437" w:rsidP="00047437">
      <w:pPr>
        <w:spacing w:after="0" w:line="360" w:lineRule="auto"/>
        <w:ind w:right="-1"/>
        <w:jc w:val="both"/>
        <w:rPr>
          <w:rFonts w:ascii="Times New Roman" w:hAnsi="Times New Roman" w:cs="Times New Roman"/>
          <w:color w:val="000000" w:themeColor="text1"/>
        </w:rPr>
      </w:pPr>
      <w:r w:rsidRPr="00FC65DE">
        <w:rPr>
          <w:rFonts w:ascii="Times New Roman" w:hAnsi="Times New Roman" w:cs="Times New Roman"/>
          <w:b/>
          <w:bCs/>
          <w:color w:val="000000" w:themeColor="text1"/>
        </w:rPr>
        <w:t>c)</w:t>
      </w:r>
      <w:r w:rsidRPr="00FC65DE">
        <w:rPr>
          <w:rFonts w:ascii="Times New Roman" w:hAnsi="Times New Roman" w:cs="Times New Roman"/>
          <w:color w:val="000000" w:themeColor="text1"/>
        </w:rPr>
        <w:t xml:space="preserve"> comprovação de aptidão no desempenho de atividades pertinentes e compatíveis com o objeto da licitação, com no mínimo 01 (um) Atestado (s) de Capacidade Técnica, fornecido (s) por pessoa jurídica de direito público ou privado. Quando for emitido por ente privado deverá este ser com firma reconhecida de quem o subscreveu. </w:t>
      </w:r>
    </w:p>
    <w:p w14:paraId="7A72C253" w14:textId="77777777" w:rsidR="00047437" w:rsidRPr="00FC65DE" w:rsidRDefault="00047437" w:rsidP="00047437">
      <w:pPr>
        <w:spacing w:after="0" w:line="360" w:lineRule="auto"/>
        <w:ind w:right="-1"/>
        <w:jc w:val="both"/>
        <w:rPr>
          <w:rFonts w:ascii="Times New Roman" w:hAnsi="Times New Roman" w:cs="Times New Roman"/>
          <w:b/>
          <w:bCs/>
          <w:color w:val="000000" w:themeColor="text1"/>
        </w:rPr>
      </w:pPr>
    </w:p>
    <w:p w14:paraId="1F95D993" w14:textId="77777777" w:rsidR="00047437" w:rsidRPr="00FC65DE" w:rsidRDefault="00047437" w:rsidP="00047437">
      <w:pPr>
        <w:spacing w:after="0" w:line="360" w:lineRule="auto"/>
        <w:ind w:right="-1"/>
        <w:jc w:val="both"/>
        <w:rPr>
          <w:rFonts w:ascii="Times New Roman" w:hAnsi="Times New Roman" w:cs="Times New Roman"/>
          <w:color w:val="000000" w:themeColor="text1"/>
        </w:rPr>
      </w:pPr>
      <w:r w:rsidRPr="00FC65DE">
        <w:rPr>
          <w:rFonts w:ascii="Times New Roman" w:hAnsi="Times New Roman" w:cs="Times New Roman"/>
          <w:b/>
          <w:bCs/>
          <w:color w:val="000000" w:themeColor="text1"/>
        </w:rPr>
        <w:t>c.1)</w:t>
      </w:r>
      <w:r w:rsidRPr="00FC65DE">
        <w:rPr>
          <w:rFonts w:ascii="Times New Roman" w:hAnsi="Times New Roman" w:cs="Times New Roman"/>
          <w:color w:val="000000" w:themeColor="text1"/>
        </w:rPr>
        <w:t xml:space="preserve"> para a comprovação de que trata este subitem, os atestados deverão dizer respeito a contratos executados com as seguintes características mínimas: fornecimento do equipamento oferecido, com as qualidades pertinentes e compatíveis em características, quantidades, prazos e objeto da licitação.</w:t>
      </w:r>
    </w:p>
    <w:bookmarkEnd w:id="18"/>
    <w:p w14:paraId="52C893C6" w14:textId="77777777" w:rsidR="00047437" w:rsidRPr="00FC65DE" w:rsidRDefault="00047437" w:rsidP="00047437">
      <w:pPr>
        <w:spacing w:after="0" w:line="360" w:lineRule="auto"/>
        <w:jc w:val="both"/>
        <w:rPr>
          <w:rFonts w:ascii="Times New Roman" w:hAnsi="Times New Roman" w:cs="Times New Roman"/>
          <w:color w:val="000000" w:themeColor="text1"/>
        </w:rPr>
      </w:pPr>
    </w:p>
    <w:p w14:paraId="0BB323DA" w14:textId="5EF4076A" w:rsidR="00047437" w:rsidRPr="00FC65DE" w:rsidRDefault="00047437" w:rsidP="00047437">
      <w:pPr>
        <w:spacing w:after="0" w:line="360" w:lineRule="auto"/>
        <w:jc w:val="both"/>
        <w:rPr>
          <w:rFonts w:ascii="Times New Roman" w:hAnsi="Times New Roman" w:cs="Times New Roman"/>
          <w:b/>
          <w:bCs/>
          <w:color w:val="000000" w:themeColor="text1"/>
        </w:rPr>
      </w:pPr>
      <w:r w:rsidRPr="00FC65DE">
        <w:rPr>
          <w:rFonts w:ascii="Times New Roman" w:hAnsi="Times New Roman" w:cs="Times New Roman"/>
          <w:b/>
          <w:bCs/>
          <w:color w:val="000000" w:themeColor="text1"/>
        </w:rPr>
        <w:t>IV – ESTIMATIVA DAS QUANTIDADES</w:t>
      </w:r>
      <w:bookmarkStart w:id="19" w:name="art18§1v"/>
      <w:bookmarkEnd w:id="19"/>
    </w:p>
    <w:p w14:paraId="72731D9C" w14:textId="77777777" w:rsidR="00047437" w:rsidRPr="00FC65DE" w:rsidRDefault="00047437" w:rsidP="00047437">
      <w:pPr>
        <w:spacing w:after="0" w:line="360" w:lineRule="auto"/>
        <w:jc w:val="both"/>
        <w:rPr>
          <w:rFonts w:ascii="Times New Roman" w:hAnsi="Times New Roman" w:cs="Times New Roman"/>
          <w:color w:val="000000" w:themeColor="text1"/>
        </w:rPr>
      </w:pPr>
      <w:r w:rsidRPr="00FC65DE">
        <w:rPr>
          <w:rFonts w:ascii="Times New Roman" w:hAnsi="Times New Roman" w:cs="Times New Roman"/>
          <w:color w:val="000000" w:themeColor="text1"/>
        </w:rPr>
        <w:t>O planejamento dos municípios consorciados, no caso, considera a expectativa de consumo anual, pelo que se conclui como pertinente a utilização do sistema de registro de preços (art. 40, II, da Lei nº 14.133/2021).</w:t>
      </w:r>
    </w:p>
    <w:p w14:paraId="4543EB73" w14:textId="77777777" w:rsidR="00047437" w:rsidRPr="00FC65DE" w:rsidRDefault="00047437" w:rsidP="00047437">
      <w:pPr>
        <w:spacing w:after="0" w:line="360" w:lineRule="auto"/>
        <w:jc w:val="both"/>
        <w:rPr>
          <w:rFonts w:ascii="Times New Roman" w:hAnsi="Times New Roman" w:cs="Times New Roman"/>
          <w:color w:val="000000" w:themeColor="text1"/>
        </w:rPr>
      </w:pPr>
      <w:r w:rsidRPr="00FC65DE">
        <w:rPr>
          <w:rFonts w:ascii="Times New Roman" w:hAnsi="Times New Roman" w:cs="Times New Roman"/>
          <w:color w:val="000000" w:themeColor="text1"/>
        </w:rPr>
        <w:t xml:space="preserve">Observa-se, ainda, a determinação de unidades e quantidades a serem adquiridas em função de consumo e utilização prováveis, em consonância, outrossim, com o princípio do </w:t>
      </w:r>
      <w:bookmarkStart w:id="20" w:name="art40vb"/>
      <w:bookmarkEnd w:id="20"/>
      <w:r w:rsidRPr="00FC65DE">
        <w:rPr>
          <w:rFonts w:ascii="Times New Roman" w:hAnsi="Times New Roman" w:cs="Times New Roman"/>
          <w:color w:val="000000" w:themeColor="text1"/>
        </w:rPr>
        <w:t>parcelamento, porquanto tecnicamente viável e economicamente vantajoso (art. 40, III, “b”, da Lei nº 14.133/2021).</w:t>
      </w:r>
    </w:p>
    <w:p w14:paraId="59AC6554" w14:textId="77777777" w:rsidR="00047437" w:rsidRPr="00FC65DE" w:rsidRDefault="00047437" w:rsidP="00047437">
      <w:pPr>
        <w:spacing w:after="0" w:line="360" w:lineRule="auto"/>
        <w:jc w:val="both"/>
        <w:rPr>
          <w:rFonts w:ascii="Times New Roman" w:hAnsi="Times New Roman" w:cs="Times New Roman"/>
          <w:color w:val="000000" w:themeColor="text1"/>
        </w:rPr>
      </w:pPr>
    </w:p>
    <w:p w14:paraId="45B83D74" w14:textId="77777777" w:rsidR="00047437" w:rsidRPr="00FC65DE" w:rsidRDefault="00047437" w:rsidP="00047437">
      <w:pPr>
        <w:spacing w:after="0" w:line="360" w:lineRule="auto"/>
        <w:jc w:val="both"/>
        <w:rPr>
          <w:rFonts w:ascii="Times New Roman" w:hAnsi="Times New Roman" w:cs="Times New Roman"/>
          <w:color w:val="000000" w:themeColor="text1"/>
        </w:rPr>
      </w:pPr>
      <w:r w:rsidRPr="00FC65DE">
        <w:rPr>
          <w:rFonts w:ascii="Times New Roman" w:hAnsi="Times New Roman" w:cs="Times New Roman"/>
          <w:color w:val="000000" w:themeColor="text1"/>
        </w:rPr>
        <w:lastRenderedPageBreak/>
        <w:t>Neste sentido, as quantidades estimadas são as seguintes:</w:t>
      </w:r>
    </w:p>
    <w:p w14:paraId="378EA25D" w14:textId="77777777" w:rsidR="00047437" w:rsidRPr="00FC65DE" w:rsidRDefault="00047437" w:rsidP="00047437">
      <w:pPr>
        <w:spacing w:after="0" w:line="360" w:lineRule="auto"/>
        <w:jc w:val="both"/>
        <w:rPr>
          <w:rFonts w:ascii="Times New Roman" w:hAnsi="Times New Roman" w:cs="Times New Roman"/>
          <w:color w:val="000000" w:themeColor="text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3383"/>
        <w:gridCol w:w="1113"/>
        <w:gridCol w:w="1472"/>
        <w:gridCol w:w="1581"/>
      </w:tblGrid>
      <w:tr w:rsidR="00FC65DE" w:rsidRPr="00FC65DE" w14:paraId="30225135" w14:textId="77777777" w:rsidTr="006C5FF4">
        <w:tc>
          <w:tcPr>
            <w:tcW w:w="858" w:type="dxa"/>
          </w:tcPr>
          <w:p w14:paraId="75F7AC2A" w14:textId="77777777" w:rsidR="00047437" w:rsidRPr="00FC65DE" w:rsidRDefault="00047437" w:rsidP="006C5FF4">
            <w:pPr>
              <w:spacing w:after="0" w:line="360" w:lineRule="auto"/>
              <w:jc w:val="both"/>
              <w:rPr>
                <w:rFonts w:ascii="Times New Roman" w:eastAsia="Times New Roman" w:hAnsi="Times New Roman" w:cs="Times New Roman"/>
                <w:b/>
                <w:bCs/>
                <w:color w:val="000000" w:themeColor="text1"/>
              </w:rPr>
            </w:pPr>
            <w:r w:rsidRPr="00FC65DE">
              <w:rPr>
                <w:rFonts w:ascii="Times New Roman" w:eastAsia="Times New Roman" w:hAnsi="Times New Roman" w:cs="Times New Roman"/>
                <w:b/>
                <w:bCs/>
                <w:color w:val="000000" w:themeColor="text1"/>
              </w:rPr>
              <w:t>ITEM</w:t>
            </w:r>
          </w:p>
        </w:tc>
        <w:tc>
          <w:tcPr>
            <w:tcW w:w="4538" w:type="dxa"/>
          </w:tcPr>
          <w:p w14:paraId="3994B40E" w14:textId="77777777" w:rsidR="00047437" w:rsidRPr="00FC65DE" w:rsidRDefault="00047437" w:rsidP="006C5FF4">
            <w:pPr>
              <w:spacing w:after="0" w:line="360" w:lineRule="auto"/>
              <w:jc w:val="both"/>
              <w:rPr>
                <w:rFonts w:ascii="Times New Roman" w:eastAsia="Times New Roman" w:hAnsi="Times New Roman" w:cs="Times New Roman"/>
                <w:b/>
                <w:bCs/>
                <w:color w:val="000000" w:themeColor="text1"/>
              </w:rPr>
            </w:pPr>
            <w:r w:rsidRPr="00FC65DE">
              <w:rPr>
                <w:rFonts w:ascii="Times New Roman" w:eastAsia="Times New Roman" w:hAnsi="Times New Roman" w:cs="Times New Roman"/>
                <w:b/>
                <w:bCs/>
                <w:color w:val="000000" w:themeColor="text1"/>
              </w:rPr>
              <w:t>DESCRIÇÃO</w:t>
            </w:r>
          </w:p>
        </w:tc>
        <w:tc>
          <w:tcPr>
            <w:tcW w:w="1143" w:type="dxa"/>
          </w:tcPr>
          <w:p w14:paraId="18CC4D0A" w14:textId="77777777" w:rsidR="00047437" w:rsidRPr="00FC65DE" w:rsidRDefault="00047437" w:rsidP="006C5FF4">
            <w:pPr>
              <w:spacing w:after="0" w:line="360" w:lineRule="auto"/>
              <w:jc w:val="both"/>
              <w:rPr>
                <w:rFonts w:ascii="Times New Roman" w:eastAsia="Times New Roman" w:hAnsi="Times New Roman" w:cs="Times New Roman"/>
                <w:b/>
                <w:bCs/>
                <w:color w:val="000000" w:themeColor="text1"/>
              </w:rPr>
            </w:pPr>
            <w:r w:rsidRPr="00FC65DE">
              <w:rPr>
                <w:rFonts w:ascii="Times New Roman" w:eastAsia="Times New Roman" w:hAnsi="Times New Roman" w:cs="Times New Roman"/>
                <w:b/>
                <w:bCs/>
                <w:color w:val="000000" w:themeColor="text1"/>
              </w:rPr>
              <w:t>QUANT.</w:t>
            </w:r>
          </w:p>
          <w:p w14:paraId="70B424D6" w14:textId="77777777" w:rsidR="00047437" w:rsidRPr="00FC65DE" w:rsidRDefault="00047437" w:rsidP="006C5FF4">
            <w:pPr>
              <w:spacing w:after="0" w:line="360" w:lineRule="auto"/>
              <w:jc w:val="both"/>
              <w:rPr>
                <w:rFonts w:ascii="Times New Roman" w:eastAsia="Times New Roman" w:hAnsi="Times New Roman" w:cs="Times New Roman"/>
                <w:b/>
                <w:bCs/>
                <w:color w:val="000000" w:themeColor="text1"/>
              </w:rPr>
            </w:pPr>
          </w:p>
        </w:tc>
        <w:tc>
          <w:tcPr>
            <w:tcW w:w="1554" w:type="dxa"/>
          </w:tcPr>
          <w:p w14:paraId="49F62C63" w14:textId="77777777" w:rsidR="00047437" w:rsidRPr="00FC65DE" w:rsidRDefault="00047437" w:rsidP="006C5FF4">
            <w:pPr>
              <w:spacing w:after="0" w:line="360" w:lineRule="auto"/>
              <w:jc w:val="both"/>
              <w:rPr>
                <w:rFonts w:ascii="Times New Roman" w:eastAsia="Times New Roman" w:hAnsi="Times New Roman" w:cs="Times New Roman"/>
                <w:b/>
                <w:bCs/>
                <w:color w:val="000000" w:themeColor="text1"/>
              </w:rPr>
            </w:pPr>
            <w:r w:rsidRPr="00FC65DE">
              <w:rPr>
                <w:rFonts w:ascii="Times New Roman" w:eastAsia="Times New Roman" w:hAnsi="Times New Roman" w:cs="Times New Roman"/>
                <w:b/>
                <w:bCs/>
                <w:color w:val="000000" w:themeColor="text1"/>
              </w:rPr>
              <w:t>VALOR</w:t>
            </w:r>
          </w:p>
          <w:p w14:paraId="0411BB8B" w14:textId="77777777" w:rsidR="00047437" w:rsidRPr="00FC65DE" w:rsidRDefault="00047437" w:rsidP="006C5FF4">
            <w:pPr>
              <w:spacing w:after="0" w:line="360" w:lineRule="auto"/>
              <w:jc w:val="both"/>
              <w:rPr>
                <w:rFonts w:ascii="Times New Roman" w:eastAsia="Times New Roman" w:hAnsi="Times New Roman" w:cs="Times New Roman"/>
                <w:b/>
                <w:bCs/>
                <w:color w:val="000000" w:themeColor="text1"/>
              </w:rPr>
            </w:pPr>
            <w:r w:rsidRPr="00FC65DE">
              <w:rPr>
                <w:rFonts w:ascii="Times New Roman" w:eastAsia="Times New Roman" w:hAnsi="Times New Roman" w:cs="Times New Roman"/>
                <w:b/>
                <w:bCs/>
                <w:color w:val="000000" w:themeColor="text1"/>
              </w:rPr>
              <w:t>UNITÁRIO</w:t>
            </w:r>
          </w:p>
        </w:tc>
        <w:tc>
          <w:tcPr>
            <w:tcW w:w="1937" w:type="dxa"/>
          </w:tcPr>
          <w:p w14:paraId="3754745A" w14:textId="77777777" w:rsidR="00047437" w:rsidRPr="00FC65DE" w:rsidRDefault="00047437" w:rsidP="006C5FF4">
            <w:pPr>
              <w:spacing w:after="0" w:line="360" w:lineRule="auto"/>
              <w:jc w:val="both"/>
              <w:rPr>
                <w:rFonts w:ascii="Times New Roman" w:eastAsia="Times New Roman" w:hAnsi="Times New Roman" w:cs="Times New Roman"/>
                <w:b/>
                <w:bCs/>
                <w:color w:val="000000" w:themeColor="text1"/>
              </w:rPr>
            </w:pPr>
            <w:r w:rsidRPr="00FC65DE">
              <w:rPr>
                <w:rFonts w:ascii="Times New Roman" w:eastAsia="Times New Roman" w:hAnsi="Times New Roman" w:cs="Times New Roman"/>
                <w:b/>
                <w:bCs/>
                <w:color w:val="000000" w:themeColor="text1"/>
              </w:rPr>
              <w:t>VALOR</w:t>
            </w:r>
          </w:p>
          <w:p w14:paraId="3E0064A8" w14:textId="77777777" w:rsidR="00047437" w:rsidRPr="00FC65DE" w:rsidRDefault="00047437" w:rsidP="006C5FF4">
            <w:pPr>
              <w:spacing w:after="0" w:line="360" w:lineRule="auto"/>
              <w:jc w:val="both"/>
              <w:rPr>
                <w:rFonts w:ascii="Times New Roman" w:eastAsia="Times New Roman" w:hAnsi="Times New Roman" w:cs="Times New Roman"/>
                <w:b/>
                <w:bCs/>
                <w:color w:val="000000" w:themeColor="text1"/>
              </w:rPr>
            </w:pPr>
            <w:r w:rsidRPr="00FC65DE">
              <w:rPr>
                <w:rFonts w:ascii="Times New Roman" w:eastAsia="Times New Roman" w:hAnsi="Times New Roman" w:cs="Times New Roman"/>
                <w:b/>
                <w:bCs/>
                <w:color w:val="000000" w:themeColor="text1"/>
              </w:rPr>
              <w:t>TOTAL</w:t>
            </w:r>
          </w:p>
        </w:tc>
      </w:tr>
      <w:tr w:rsidR="00FC65DE" w:rsidRPr="00FC65DE" w14:paraId="4E2FCFCC" w14:textId="77777777" w:rsidTr="006C5FF4">
        <w:trPr>
          <w:trHeight w:val="496"/>
        </w:trPr>
        <w:tc>
          <w:tcPr>
            <w:tcW w:w="8093" w:type="dxa"/>
            <w:gridSpan w:val="4"/>
          </w:tcPr>
          <w:p w14:paraId="2F921F5E" w14:textId="77777777" w:rsidR="00047437" w:rsidRPr="00FC65DE" w:rsidRDefault="00047437" w:rsidP="006C5FF4">
            <w:pPr>
              <w:spacing w:after="0" w:line="360" w:lineRule="auto"/>
              <w:jc w:val="both"/>
              <w:rPr>
                <w:rFonts w:ascii="Times New Roman" w:eastAsia="Times New Roman" w:hAnsi="Times New Roman" w:cs="Times New Roman"/>
                <w:b/>
                <w:bCs/>
                <w:color w:val="000000" w:themeColor="text1"/>
              </w:rPr>
            </w:pPr>
            <w:r w:rsidRPr="00FC65DE">
              <w:rPr>
                <w:rFonts w:ascii="Times New Roman" w:eastAsia="Times New Roman" w:hAnsi="Times New Roman" w:cs="Times New Roman"/>
                <w:b/>
                <w:bCs/>
                <w:color w:val="000000" w:themeColor="text1"/>
              </w:rPr>
              <w:t>Total</w:t>
            </w:r>
          </w:p>
        </w:tc>
        <w:tc>
          <w:tcPr>
            <w:tcW w:w="1937" w:type="dxa"/>
          </w:tcPr>
          <w:p w14:paraId="13CA2D12" w14:textId="5F2E854F" w:rsidR="00047437" w:rsidRPr="00FC65DE" w:rsidRDefault="00047437" w:rsidP="006C5FF4">
            <w:pPr>
              <w:spacing w:after="0" w:line="360" w:lineRule="auto"/>
              <w:jc w:val="both"/>
              <w:rPr>
                <w:rFonts w:ascii="Times New Roman" w:hAnsi="Times New Roman" w:cs="Times New Roman"/>
                <w:b/>
                <w:bCs/>
                <w:color w:val="000000" w:themeColor="text1"/>
                <w:lang w:eastAsia="pt-BR"/>
              </w:rPr>
            </w:pPr>
            <w:r w:rsidRPr="00FC65DE">
              <w:rPr>
                <w:rFonts w:ascii="Times New Roman" w:hAnsi="Times New Roman" w:cs="Times New Roman"/>
                <w:b/>
                <w:bCs/>
                <w:color w:val="000000" w:themeColor="text1"/>
              </w:rPr>
              <w:t xml:space="preserve">R$ </w:t>
            </w:r>
          </w:p>
        </w:tc>
      </w:tr>
    </w:tbl>
    <w:p w14:paraId="0EF02287" w14:textId="77777777" w:rsidR="00047437" w:rsidRPr="00FC65DE" w:rsidRDefault="00047437" w:rsidP="00047437">
      <w:pPr>
        <w:spacing w:after="0" w:line="360" w:lineRule="auto"/>
        <w:jc w:val="both"/>
        <w:rPr>
          <w:rFonts w:ascii="Times New Roman" w:hAnsi="Times New Roman" w:cs="Times New Roman"/>
          <w:b/>
          <w:bCs/>
          <w:color w:val="000000" w:themeColor="text1"/>
        </w:rPr>
      </w:pPr>
    </w:p>
    <w:p w14:paraId="3A664F9E" w14:textId="1B7B2981" w:rsidR="00047437" w:rsidRPr="00FC65DE" w:rsidRDefault="00047437" w:rsidP="00047437">
      <w:pPr>
        <w:spacing w:after="0" w:line="360" w:lineRule="auto"/>
        <w:jc w:val="both"/>
        <w:rPr>
          <w:rFonts w:ascii="Times New Roman" w:hAnsi="Times New Roman" w:cs="Times New Roman"/>
          <w:b/>
          <w:bCs/>
          <w:color w:val="000000" w:themeColor="text1"/>
        </w:rPr>
      </w:pPr>
      <w:r w:rsidRPr="00FC65DE">
        <w:rPr>
          <w:rFonts w:ascii="Times New Roman" w:hAnsi="Times New Roman" w:cs="Times New Roman"/>
          <w:b/>
          <w:bCs/>
          <w:color w:val="000000" w:themeColor="text1"/>
        </w:rPr>
        <w:t>V – JUSTIFICATIVA TÉCNICA E ECONÔMICA DA ESCOLHA DA SOLUÇÃO, CONFORME LEVANTAMENTO DE MERCADO</w:t>
      </w:r>
    </w:p>
    <w:p w14:paraId="020946C1" w14:textId="77777777" w:rsidR="00047437" w:rsidRPr="00FC65DE" w:rsidRDefault="00047437" w:rsidP="00047437">
      <w:pPr>
        <w:spacing w:after="0" w:line="360" w:lineRule="auto"/>
        <w:jc w:val="both"/>
        <w:rPr>
          <w:rFonts w:ascii="Times New Roman" w:hAnsi="Times New Roman" w:cs="Times New Roman"/>
          <w:color w:val="000000" w:themeColor="text1"/>
        </w:rPr>
      </w:pPr>
      <w:bookmarkStart w:id="21" w:name="art18§1vi"/>
      <w:bookmarkEnd w:id="21"/>
      <w:r w:rsidRPr="00FC65DE">
        <w:rPr>
          <w:rFonts w:ascii="Times New Roman" w:hAnsi="Times New Roman" w:cs="Times New Roman"/>
          <w:color w:val="000000" w:themeColor="text1"/>
        </w:rPr>
        <w:t xml:space="preserve"> Nos termos no art. 44 da Lei Federal nº 14.133/2021, quando houver a possibilidade de compra ou de locação de bens, o Estudo Técnico Preliminar deverá considerar os custos e os benefícios de cada opção, com indicação da alternativa mais vantajosa.</w:t>
      </w:r>
    </w:p>
    <w:p w14:paraId="38EC123C" w14:textId="7B213056" w:rsidR="00047437" w:rsidRPr="00FC65DE" w:rsidRDefault="00047437" w:rsidP="00047437">
      <w:pPr>
        <w:spacing w:after="0" w:line="360" w:lineRule="auto"/>
        <w:jc w:val="both"/>
        <w:rPr>
          <w:rFonts w:ascii="Times New Roman" w:hAnsi="Times New Roman" w:cs="Times New Roman"/>
          <w:color w:val="000000" w:themeColor="text1"/>
        </w:rPr>
      </w:pPr>
      <w:r w:rsidRPr="00FC65DE">
        <w:rPr>
          <w:rFonts w:ascii="Times New Roman" w:hAnsi="Times New Roman" w:cs="Times New Roman"/>
          <w:color w:val="000000" w:themeColor="text1"/>
        </w:rPr>
        <w:t xml:space="preserve"> No caso, eventual </w:t>
      </w:r>
      <w:r w:rsidRPr="00FC65DE">
        <w:rPr>
          <w:rFonts w:ascii="Times New Roman" w:hAnsi="Times New Roman" w:cs="Times New Roman"/>
          <w:b/>
          <w:bCs/>
          <w:color w:val="000000" w:themeColor="text1"/>
          <w:u w:val="single"/>
        </w:rPr>
        <w:t xml:space="preserve">locação do </w:t>
      </w:r>
      <w:proofErr w:type="gramStart"/>
      <w:r w:rsidR="006E0074">
        <w:rPr>
          <w:rFonts w:ascii="Times New Roman" w:hAnsi="Times New Roman" w:cs="Times New Roman"/>
          <w:b/>
          <w:bCs/>
          <w:color w:val="000000" w:themeColor="text1"/>
          <w:u w:val="single"/>
        </w:rPr>
        <w:t>veículos</w:t>
      </w:r>
      <w:r w:rsidRPr="00FC65DE">
        <w:rPr>
          <w:rFonts w:ascii="Times New Roman" w:hAnsi="Times New Roman" w:cs="Times New Roman"/>
          <w:color w:val="000000" w:themeColor="text1"/>
        </w:rPr>
        <w:t xml:space="preserve"> pretendido</w:t>
      </w:r>
      <w:proofErr w:type="gramEnd"/>
      <w:r w:rsidRPr="00FC65DE">
        <w:rPr>
          <w:rFonts w:ascii="Times New Roman" w:hAnsi="Times New Roman" w:cs="Times New Roman"/>
          <w:color w:val="000000" w:themeColor="text1"/>
        </w:rPr>
        <w:t xml:space="preserve"> não resultaria em vantagens aos municípios consorciados, seja sob o aspecto econômico, da eficiência e do próprio interesse público a ser atendido. </w:t>
      </w:r>
    </w:p>
    <w:p w14:paraId="53846383" w14:textId="77777777" w:rsidR="00047437" w:rsidRPr="00FC65DE" w:rsidRDefault="00047437" w:rsidP="00047437">
      <w:pPr>
        <w:spacing w:after="0" w:line="360" w:lineRule="auto"/>
        <w:jc w:val="both"/>
        <w:rPr>
          <w:rFonts w:ascii="Times New Roman" w:hAnsi="Times New Roman" w:cs="Times New Roman"/>
          <w:color w:val="000000" w:themeColor="text1"/>
        </w:rPr>
      </w:pPr>
      <w:r w:rsidRPr="00FC65DE">
        <w:rPr>
          <w:rFonts w:ascii="Times New Roman" w:hAnsi="Times New Roman" w:cs="Times New Roman"/>
          <w:color w:val="000000" w:themeColor="text1"/>
        </w:rPr>
        <w:t xml:space="preserve"> Ainda que a locação de máquinas pesadas possa, em primeira análise, parecer uma solução prática e econômica, no mais das vezes, a longo prazo, acaba se tornando mais dispendiosa do que a aquisição e a manutenção de uma frota própria. </w:t>
      </w:r>
    </w:p>
    <w:p w14:paraId="18EA6FA9" w14:textId="77777777" w:rsidR="00047437" w:rsidRPr="00FC65DE" w:rsidRDefault="00047437" w:rsidP="00047437">
      <w:pPr>
        <w:spacing w:after="0" w:line="360" w:lineRule="auto"/>
        <w:jc w:val="both"/>
        <w:rPr>
          <w:rFonts w:ascii="Times New Roman" w:hAnsi="Times New Roman" w:cs="Times New Roman"/>
          <w:color w:val="000000" w:themeColor="text1"/>
        </w:rPr>
      </w:pPr>
      <w:r w:rsidRPr="00FC65DE">
        <w:rPr>
          <w:rFonts w:ascii="Times New Roman" w:hAnsi="Times New Roman" w:cs="Times New Roman"/>
          <w:color w:val="000000" w:themeColor="text1"/>
        </w:rPr>
        <w:t xml:space="preserve"> Além disso, a gestão dos contratos de locação não é tarefa fácil, sobretudo em municípios pequenos, pois exige um controle rigoroso sobre o uso, a manutenção e a devolução do maquinário. Ademais, poderá ocorrer o desperdício de recursos com combustíveis e um controle deficiente dos veículos efetivamente em uso. </w:t>
      </w:r>
    </w:p>
    <w:p w14:paraId="74CA5C6A" w14:textId="77777777" w:rsidR="00047437" w:rsidRPr="00FC65DE" w:rsidRDefault="00047437" w:rsidP="00047437">
      <w:pPr>
        <w:spacing w:after="0" w:line="360" w:lineRule="auto"/>
        <w:jc w:val="both"/>
        <w:rPr>
          <w:rFonts w:ascii="Times New Roman" w:hAnsi="Times New Roman" w:cs="Times New Roman"/>
          <w:color w:val="000000" w:themeColor="text1"/>
        </w:rPr>
      </w:pPr>
      <w:r w:rsidRPr="00FC65DE">
        <w:rPr>
          <w:rFonts w:ascii="Times New Roman" w:hAnsi="Times New Roman" w:cs="Times New Roman"/>
          <w:color w:val="000000" w:themeColor="text1"/>
        </w:rPr>
        <w:t xml:space="preserve"> Quando se opta pela locação, o poder público não possui o completo controle sobre a qualidade das máquinas e dos serviços oferecidos pelas empresas contratadas. Isso pode resultar em inúmeros problemas, a exemplo de equipamentos inadequados, com defeitos mecânicos, ou até em falhas no cumprimento do contrato. </w:t>
      </w:r>
    </w:p>
    <w:p w14:paraId="12484D4A" w14:textId="77777777" w:rsidR="00047437" w:rsidRPr="00FC65DE" w:rsidRDefault="00047437" w:rsidP="00047437">
      <w:pPr>
        <w:spacing w:after="0" w:line="360" w:lineRule="auto"/>
        <w:jc w:val="both"/>
        <w:rPr>
          <w:rFonts w:ascii="Times New Roman" w:hAnsi="Times New Roman" w:cs="Times New Roman"/>
          <w:color w:val="000000" w:themeColor="text1"/>
        </w:rPr>
      </w:pPr>
      <w:r w:rsidRPr="00FC65DE">
        <w:rPr>
          <w:rFonts w:ascii="Times New Roman" w:hAnsi="Times New Roman" w:cs="Times New Roman"/>
          <w:color w:val="000000" w:themeColor="text1"/>
        </w:rPr>
        <w:t xml:space="preserve"> Vale lembrar, outrossim, que a dependência de empresas terceirizadas é outro ponto crítico. Ao recorrer à locação, a Administração Pública fica à mercê da capacidade e da disposição dos fornecedores, o que pode ser arriscado caso as empresas contratadas não consigam cumprir com suas obrigações de forma satisfatória. </w:t>
      </w:r>
    </w:p>
    <w:p w14:paraId="7AC9D03E" w14:textId="77777777" w:rsidR="00047437" w:rsidRPr="00FC65DE" w:rsidRDefault="00047437" w:rsidP="00047437">
      <w:pPr>
        <w:spacing w:after="0" w:line="360" w:lineRule="auto"/>
        <w:jc w:val="both"/>
        <w:rPr>
          <w:rFonts w:ascii="Times New Roman" w:hAnsi="Times New Roman" w:cs="Times New Roman"/>
          <w:b/>
          <w:bCs/>
          <w:color w:val="000000" w:themeColor="text1"/>
          <w:u w:val="single"/>
        </w:rPr>
      </w:pPr>
      <w:r w:rsidRPr="00FC65DE">
        <w:rPr>
          <w:rFonts w:ascii="Times New Roman" w:hAnsi="Times New Roman" w:cs="Times New Roman"/>
          <w:color w:val="000000" w:themeColor="text1"/>
        </w:rPr>
        <w:t xml:space="preserve"> Por outro lado, frente às necessidades que se apresenta, a </w:t>
      </w:r>
      <w:r w:rsidRPr="00FC65DE">
        <w:rPr>
          <w:rFonts w:ascii="Times New Roman" w:hAnsi="Times New Roman" w:cs="Times New Roman"/>
          <w:b/>
          <w:bCs/>
          <w:color w:val="000000" w:themeColor="text1"/>
          <w:u w:val="single"/>
        </w:rPr>
        <w:t xml:space="preserve">aquisição desses veículos </w:t>
      </w:r>
      <w:r w:rsidRPr="00FC65DE">
        <w:rPr>
          <w:rFonts w:ascii="Times New Roman" w:hAnsi="Times New Roman" w:cs="Times New Roman"/>
          <w:color w:val="000000" w:themeColor="text1"/>
        </w:rPr>
        <w:t xml:space="preserve">se mostra como a solução mais vantajosa ao interesse público no caso presente. Tal providência propiciará maior autonomia às administrações públicas, notadamente se considerados o pronto atendimento das demandas (imediatas/urgentes) e o pleno controle da frota, sem a dependência de particulares. </w:t>
      </w:r>
    </w:p>
    <w:p w14:paraId="2B46DBDA" w14:textId="5950EBE5" w:rsidR="00047437" w:rsidRPr="00FC65DE" w:rsidRDefault="00047437" w:rsidP="00047437">
      <w:pPr>
        <w:spacing w:after="0" w:line="360" w:lineRule="auto"/>
        <w:jc w:val="both"/>
        <w:rPr>
          <w:rFonts w:ascii="Times New Roman" w:hAnsi="Times New Roman" w:cs="Times New Roman"/>
          <w:color w:val="000000" w:themeColor="text1"/>
        </w:rPr>
      </w:pPr>
      <w:r w:rsidRPr="00FC65DE">
        <w:rPr>
          <w:rFonts w:ascii="Times New Roman" w:hAnsi="Times New Roman" w:cs="Times New Roman"/>
          <w:color w:val="000000" w:themeColor="text1"/>
        </w:rPr>
        <w:t xml:space="preserve"> Sobretudo em razão da alta demanda de serviços, os custos com locação das máquinas seriam sobremaneira altos se comparados com os custos de manutenção das mesmas. Ademais, trata-se da aquisição de </w:t>
      </w:r>
      <w:r w:rsidR="00C65D9B" w:rsidRPr="00FC65DE">
        <w:rPr>
          <w:rFonts w:ascii="Times New Roman" w:hAnsi="Times New Roman" w:cs="Times New Roman"/>
          <w:color w:val="000000" w:themeColor="text1"/>
        </w:rPr>
        <w:t>veículos novos</w:t>
      </w:r>
      <w:r w:rsidRPr="00FC65DE">
        <w:rPr>
          <w:rFonts w:ascii="Times New Roman" w:hAnsi="Times New Roman" w:cs="Times New Roman"/>
          <w:color w:val="000000" w:themeColor="text1"/>
        </w:rPr>
        <w:t xml:space="preserve">, os quais tendem a ter menor probabilidade de falhas mecânicas e </w:t>
      </w:r>
      <w:r w:rsidRPr="00FC65DE">
        <w:rPr>
          <w:rFonts w:ascii="Times New Roman" w:hAnsi="Times New Roman" w:cs="Times New Roman"/>
          <w:color w:val="000000" w:themeColor="text1"/>
        </w:rPr>
        <w:lastRenderedPageBreak/>
        <w:t xml:space="preserve">exigem menos manutenção, o que reduz os custos com reparos e assegura a continuidade das operações, sem interrupções. </w:t>
      </w:r>
    </w:p>
    <w:p w14:paraId="586D0173" w14:textId="77777777" w:rsidR="00047437" w:rsidRPr="00FC65DE" w:rsidRDefault="00047437" w:rsidP="00047437">
      <w:pPr>
        <w:spacing w:after="0" w:line="360" w:lineRule="auto"/>
        <w:jc w:val="both"/>
        <w:rPr>
          <w:rFonts w:ascii="Times New Roman" w:hAnsi="Times New Roman" w:cs="Times New Roman"/>
          <w:color w:val="000000" w:themeColor="text1"/>
        </w:rPr>
      </w:pPr>
      <w:r w:rsidRPr="00FC65DE">
        <w:rPr>
          <w:rFonts w:ascii="Times New Roman" w:hAnsi="Times New Roman" w:cs="Times New Roman"/>
          <w:color w:val="000000" w:themeColor="text1"/>
        </w:rPr>
        <w:t xml:space="preserve"> Embora o investimento inicial seja maior, os custos com manutenção e reparos de veículos novos são geralmente mais baixos, o que deverá reduzir as despesas operacionais do município. Veículos novos também tendem a ser mais eficientes em termos de consumo de combustível, com consequente redução de despesas.  </w:t>
      </w:r>
    </w:p>
    <w:p w14:paraId="68DD8F03" w14:textId="77777777" w:rsidR="00047437" w:rsidRPr="00FC65DE" w:rsidRDefault="00047437" w:rsidP="00047437">
      <w:pPr>
        <w:spacing w:after="0" w:line="360" w:lineRule="auto"/>
        <w:jc w:val="both"/>
        <w:rPr>
          <w:rFonts w:ascii="Times New Roman" w:hAnsi="Times New Roman" w:cs="Times New Roman"/>
          <w:color w:val="000000" w:themeColor="text1"/>
        </w:rPr>
      </w:pPr>
      <w:r w:rsidRPr="00FC65DE">
        <w:rPr>
          <w:rFonts w:ascii="Times New Roman" w:hAnsi="Times New Roman" w:cs="Times New Roman"/>
          <w:color w:val="000000" w:themeColor="text1"/>
        </w:rPr>
        <w:t xml:space="preserve"> Conclui-se, assim, pela aquisição de frota própria de máquinas pesadas, uma vez que esta alternativa oferece maior controle, autonomia e melhor vantagem econômica, configurando opção mais eficiente.</w:t>
      </w:r>
    </w:p>
    <w:p w14:paraId="16C4580F" w14:textId="77777777" w:rsidR="00047437" w:rsidRPr="00FC65DE" w:rsidRDefault="00047437" w:rsidP="00047437">
      <w:pPr>
        <w:spacing w:after="0" w:line="360" w:lineRule="auto"/>
        <w:jc w:val="both"/>
        <w:rPr>
          <w:rFonts w:ascii="Times New Roman" w:hAnsi="Times New Roman" w:cs="Times New Roman"/>
          <w:color w:val="000000" w:themeColor="text1"/>
        </w:rPr>
      </w:pPr>
    </w:p>
    <w:p w14:paraId="2640A589" w14:textId="38BF3C5A" w:rsidR="00047437" w:rsidRPr="00FC65DE" w:rsidRDefault="00047437" w:rsidP="00047437">
      <w:pPr>
        <w:spacing w:after="0" w:line="360" w:lineRule="auto"/>
        <w:jc w:val="both"/>
        <w:rPr>
          <w:rFonts w:ascii="Times New Roman" w:hAnsi="Times New Roman" w:cs="Times New Roman"/>
          <w:b/>
          <w:bCs/>
          <w:color w:val="000000" w:themeColor="text1"/>
        </w:rPr>
      </w:pPr>
      <w:r w:rsidRPr="00FC65DE">
        <w:rPr>
          <w:rFonts w:ascii="Times New Roman" w:hAnsi="Times New Roman" w:cs="Times New Roman"/>
          <w:b/>
          <w:bCs/>
          <w:color w:val="000000" w:themeColor="text1"/>
        </w:rPr>
        <w:t>VI - ESTIMATIVA DO VALOR DA CONTRATAÇÃO</w:t>
      </w:r>
      <w:r w:rsidRPr="00FC65DE">
        <w:rPr>
          <w:rFonts w:ascii="Times New Roman" w:hAnsi="Times New Roman" w:cs="Times New Roman"/>
          <w:b/>
          <w:bCs/>
          <w:color w:val="000000" w:themeColor="text1"/>
        </w:rPr>
        <w:tab/>
      </w:r>
    </w:p>
    <w:p w14:paraId="191B4C8B" w14:textId="77777777" w:rsidR="00047437" w:rsidRPr="00FC65DE" w:rsidRDefault="00047437" w:rsidP="00047437">
      <w:pPr>
        <w:spacing w:after="0" w:line="360" w:lineRule="auto"/>
        <w:jc w:val="both"/>
        <w:rPr>
          <w:rFonts w:ascii="Times New Roman" w:hAnsi="Times New Roman" w:cs="Times New Roman"/>
          <w:color w:val="000000" w:themeColor="text1"/>
        </w:rPr>
      </w:pPr>
      <w:bookmarkStart w:id="22" w:name="art18§1vii"/>
      <w:bookmarkEnd w:id="22"/>
      <w:r w:rsidRPr="00FC65DE">
        <w:rPr>
          <w:rFonts w:ascii="Times New Roman" w:hAnsi="Times New Roman" w:cs="Times New Roman"/>
          <w:color w:val="000000" w:themeColor="text1"/>
        </w:rPr>
        <w:t xml:space="preserve"> Conforme o disposto no </w:t>
      </w:r>
      <w:r w:rsidRPr="00FC65DE">
        <w:rPr>
          <w:rFonts w:ascii="Times New Roman" w:hAnsi="Times New Roman" w:cs="Times New Roman"/>
          <w:i/>
          <w:iCs/>
          <w:color w:val="000000" w:themeColor="text1"/>
        </w:rPr>
        <w:t>caput</w:t>
      </w:r>
      <w:r w:rsidRPr="00FC65DE">
        <w:rPr>
          <w:rFonts w:ascii="Times New Roman" w:hAnsi="Times New Roman" w:cs="Times New Roman"/>
          <w:color w:val="000000" w:themeColor="text1"/>
        </w:rPr>
        <w:t xml:space="preserve"> do art. 23 da Lei nº 14.133/2021, o valor previamente estimado da contratação deverá ser compatível com os valores praticados pelo mercado, considerados os preços constantes de bancos de dados públicos e as quantidades a serem contratadas, observadas a potencial economia de escala e as peculiaridades do local de execução do objeto.</w:t>
      </w:r>
    </w:p>
    <w:p w14:paraId="475426D2" w14:textId="77777777" w:rsidR="00047437" w:rsidRPr="00FC65DE" w:rsidRDefault="00047437" w:rsidP="00047437">
      <w:pPr>
        <w:spacing w:after="0" w:line="360" w:lineRule="auto"/>
        <w:jc w:val="both"/>
        <w:rPr>
          <w:rFonts w:ascii="Times New Roman" w:hAnsi="Times New Roman" w:cs="Times New Roman"/>
          <w:color w:val="000000" w:themeColor="text1"/>
        </w:rPr>
      </w:pPr>
      <w:r w:rsidRPr="00FC65DE">
        <w:rPr>
          <w:rFonts w:ascii="Times New Roman" w:hAnsi="Times New Roman" w:cs="Times New Roman"/>
          <w:color w:val="000000" w:themeColor="text1"/>
        </w:rPr>
        <w:t xml:space="preserve"> Em se tratando de pro</w:t>
      </w:r>
      <w:bookmarkStart w:id="23" w:name="art23§1"/>
      <w:bookmarkEnd w:id="23"/>
      <w:r w:rsidRPr="00FC65DE">
        <w:rPr>
          <w:rFonts w:ascii="Times New Roman" w:hAnsi="Times New Roman" w:cs="Times New Roman"/>
          <w:color w:val="000000" w:themeColor="text1"/>
        </w:rPr>
        <w:t xml:space="preserve">cesso licitatório para aquisição de bens, no caso, o valor estimado foi definido com base no melhor preço aferido por meio da </w:t>
      </w:r>
      <w:bookmarkStart w:id="24" w:name="art23§1i"/>
      <w:bookmarkEnd w:id="24"/>
      <w:r w:rsidRPr="00FC65DE">
        <w:rPr>
          <w:rFonts w:ascii="Times New Roman" w:hAnsi="Times New Roman" w:cs="Times New Roman"/>
          <w:color w:val="000000" w:themeColor="text1"/>
        </w:rPr>
        <w:t>composição de custos unitários menores ou iguais à mediana do item correspondente no painel para consulta de preços disponíveis no Portal Nacional de Contratações Públicas (PNCP) (art. 26, § 1º, I), conforme segue:</w:t>
      </w:r>
    </w:p>
    <w:p w14:paraId="02621438" w14:textId="77777777" w:rsidR="00047437" w:rsidRPr="00FC65DE" w:rsidRDefault="00047437" w:rsidP="00047437">
      <w:pPr>
        <w:spacing w:after="0" w:line="360" w:lineRule="auto"/>
        <w:jc w:val="both"/>
        <w:rPr>
          <w:rFonts w:ascii="Times New Roman" w:hAnsi="Times New Roman" w:cs="Times New Roman"/>
          <w:color w:val="000000" w:themeColor="text1"/>
        </w:rPr>
      </w:pPr>
      <w:bookmarkStart w:id="25" w:name="art23§1ii"/>
      <w:bookmarkEnd w:id="25"/>
    </w:p>
    <w:tbl>
      <w:tblPr>
        <w:tblW w:w="9923" w:type="dxa"/>
        <w:tblInd w:w="-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2"/>
        <w:gridCol w:w="3928"/>
        <w:gridCol w:w="1276"/>
        <w:gridCol w:w="1275"/>
        <w:gridCol w:w="1276"/>
        <w:gridCol w:w="1276"/>
      </w:tblGrid>
      <w:tr w:rsidR="00FC65DE" w:rsidRPr="00FC65DE" w14:paraId="7594B01C" w14:textId="77777777" w:rsidTr="00047437">
        <w:tc>
          <w:tcPr>
            <w:tcW w:w="892" w:type="dxa"/>
          </w:tcPr>
          <w:p w14:paraId="07AE583A" w14:textId="77777777" w:rsidR="00047437" w:rsidRPr="00FC65DE" w:rsidRDefault="00047437" w:rsidP="006C5FF4">
            <w:pPr>
              <w:spacing w:after="0" w:line="360" w:lineRule="auto"/>
              <w:jc w:val="both"/>
              <w:rPr>
                <w:rFonts w:ascii="Times New Roman" w:eastAsia="Times New Roman" w:hAnsi="Times New Roman" w:cs="Times New Roman"/>
                <w:b/>
                <w:bCs/>
                <w:color w:val="000000" w:themeColor="text1"/>
              </w:rPr>
            </w:pPr>
            <w:r w:rsidRPr="00FC65DE">
              <w:rPr>
                <w:rFonts w:ascii="Times New Roman" w:eastAsia="Times New Roman" w:hAnsi="Times New Roman" w:cs="Times New Roman"/>
                <w:b/>
                <w:bCs/>
                <w:color w:val="000000" w:themeColor="text1"/>
              </w:rPr>
              <w:t>ITEM</w:t>
            </w:r>
          </w:p>
        </w:tc>
        <w:tc>
          <w:tcPr>
            <w:tcW w:w="3928" w:type="dxa"/>
          </w:tcPr>
          <w:p w14:paraId="467B5F2C" w14:textId="77777777" w:rsidR="00047437" w:rsidRPr="00FC65DE" w:rsidRDefault="00047437" w:rsidP="006C5FF4">
            <w:pPr>
              <w:spacing w:after="0" w:line="360" w:lineRule="auto"/>
              <w:jc w:val="both"/>
              <w:rPr>
                <w:rFonts w:ascii="Times New Roman" w:eastAsia="Times New Roman" w:hAnsi="Times New Roman" w:cs="Times New Roman"/>
                <w:b/>
                <w:bCs/>
                <w:color w:val="000000" w:themeColor="text1"/>
              </w:rPr>
            </w:pPr>
            <w:r w:rsidRPr="00FC65DE">
              <w:rPr>
                <w:rFonts w:ascii="Times New Roman" w:eastAsia="Times New Roman" w:hAnsi="Times New Roman" w:cs="Times New Roman"/>
                <w:b/>
                <w:bCs/>
                <w:color w:val="000000" w:themeColor="text1"/>
              </w:rPr>
              <w:t>DESCRIÇÃO</w:t>
            </w:r>
          </w:p>
        </w:tc>
        <w:tc>
          <w:tcPr>
            <w:tcW w:w="1276" w:type="dxa"/>
          </w:tcPr>
          <w:p w14:paraId="05FEEB01" w14:textId="77777777" w:rsidR="00047437" w:rsidRPr="00FC65DE" w:rsidRDefault="00047437" w:rsidP="006C5FF4">
            <w:pPr>
              <w:spacing w:after="0" w:line="360" w:lineRule="auto"/>
              <w:jc w:val="both"/>
              <w:rPr>
                <w:rFonts w:ascii="Times New Roman" w:eastAsia="Times New Roman" w:hAnsi="Times New Roman" w:cs="Times New Roman"/>
                <w:b/>
                <w:bCs/>
                <w:color w:val="000000" w:themeColor="text1"/>
              </w:rPr>
            </w:pPr>
            <w:r w:rsidRPr="00FC65DE">
              <w:rPr>
                <w:rFonts w:ascii="Times New Roman" w:eastAsia="Times New Roman" w:hAnsi="Times New Roman" w:cs="Times New Roman"/>
                <w:b/>
                <w:bCs/>
                <w:color w:val="000000" w:themeColor="text1"/>
              </w:rPr>
              <w:t>PREÇO 1</w:t>
            </w:r>
          </w:p>
          <w:p w14:paraId="1F8A2942" w14:textId="77777777" w:rsidR="00047437" w:rsidRPr="00FC65DE" w:rsidRDefault="00047437" w:rsidP="006C5FF4">
            <w:pPr>
              <w:spacing w:after="0" w:line="360" w:lineRule="auto"/>
              <w:jc w:val="both"/>
              <w:rPr>
                <w:rFonts w:ascii="Times New Roman" w:eastAsia="Times New Roman" w:hAnsi="Times New Roman" w:cs="Times New Roman"/>
                <w:b/>
                <w:bCs/>
                <w:color w:val="000000" w:themeColor="text1"/>
              </w:rPr>
            </w:pPr>
            <w:r w:rsidRPr="00FC65DE">
              <w:rPr>
                <w:rFonts w:ascii="Times New Roman" w:eastAsia="Times New Roman" w:hAnsi="Times New Roman" w:cs="Times New Roman"/>
                <w:b/>
                <w:bCs/>
                <w:color w:val="000000" w:themeColor="text1"/>
              </w:rPr>
              <w:t>(un)</w:t>
            </w:r>
          </w:p>
        </w:tc>
        <w:tc>
          <w:tcPr>
            <w:tcW w:w="1275" w:type="dxa"/>
          </w:tcPr>
          <w:p w14:paraId="125D7CAE" w14:textId="77777777" w:rsidR="00047437" w:rsidRPr="00FC65DE" w:rsidRDefault="00047437" w:rsidP="006C5FF4">
            <w:pPr>
              <w:spacing w:after="0" w:line="360" w:lineRule="auto"/>
              <w:jc w:val="both"/>
              <w:rPr>
                <w:rFonts w:ascii="Times New Roman" w:eastAsia="Times New Roman" w:hAnsi="Times New Roman" w:cs="Times New Roman"/>
                <w:b/>
                <w:bCs/>
                <w:color w:val="000000" w:themeColor="text1"/>
              </w:rPr>
            </w:pPr>
            <w:r w:rsidRPr="00FC65DE">
              <w:rPr>
                <w:rFonts w:ascii="Times New Roman" w:eastAsia="Times New Roman" w:hAnsi="Times New Roman" w:cs="Times New Roman"/>
                <w:b/>
                <w:bCs/>
                <w:color w:val="000000" w:themeColor="text1"/>
              </w:rPr>
              <w:t>PREÇO 2</w:t>
            </w:r>
          </w:p>
          <w:p w14:paraId="2784DF6D" w14:textId="77777777" w:rsidR="00047437" w:rsidRPr="00FC65DE" w:rsidRDefault="00047437" w:rsidP="006C5FF4">
            <w:pPr>
              <w:spacing w:after="0" w:line="360" w:lineRule="auto"/>
              <w:jc w:val="both"/>
              <w:rPr>
                <w:rFonts w:ascii="Times New Roman" w:eastAsia="Times New Roman" w:hAnsi="Times New Roman" w:cs="Times New Roman"/>
                <w:b/>
                <w:bCs/>
                <w:color w:val="000000" w:themeColor="text1"/>
              </w:rPr>
            </w:pPr>
            <w:r w:rsidRPr="00FC65DE">
              <w:rPr>
                <w:rFonts w:ascii="Times New Roman" w:eastAsia="Times New Roman" w:hAnsi="Times New Roman" w:cs="Times New Roman"/>
                <w:b/>
                <w:bCs/>
                <w:color w:val="000000" w:themeColor="text1"/>
              </w:rPr>
              <w:t>(un)</w:t>
            </w:r>
          </w:p>
        </w:tc>
        <w:tc>
          <w:tcPr>
            <w:tcW w:w="1276" w:type="dxa"/>
          </w:tcPr>
          <w:p w14:paraId="2F7C25A0" w14:textId="77777777" w:rsidR="00047437" w:rsidRPr="00FC65DE" w:rsidRDefault="00047437" w:rsidP="006C5FF4">
            <w:pPr>
              <w:spacing w:after="0" w:line="360" w:lineRule="auto"/>
              <w:jc w:val="both"/>
              <w:rPr>
                <w:rFonts w:ascii="Times New Roman" w:eastAsia="Times New Roman" w:hAnsi="Times New Roman" w:cs="Times New Roman"/>
                <w:b/>
                <w:bCs/>
                <w:color w:val="000000" w:themeColor="text1"/>
              </w:rPr>
            </w:pPr>
            <w:r w:rsidRPr="00FC65DE">
              <w:rPr>
                <w:rFonts w:ascii="Times New Roman" w:eastAsia="Times New Roman" w:hAnsi="Times New Roman" w:cs="Times New Roman"/>
                <w:b/>
                <w:bCs/>
                <w:color w:val="000000" w:themeColor="text1"/>
              </w:rPr>
              <w:t>PREÇO 3</w:t>
            </w:r>
          </w:p>
          <w:p w14:paraId="48BC3A79" w14:textId="77777777" w:rsidR="00047437" w:rsidRPr="00FC65DE" w:rsidRDefault="00047437" w:rsidP="006C5FF4">
            <w:pPr>
              <w:spacing w:after="0" w:line="360" w:lineRule="auto"/>
              <w:jc w:val="both"/>
              <w:rPr>
                <w:rFonts w:ascii="Times New Roman" w:eastAsia="Times New Roman" w:hAnsi="Times New Roman" w:cs="Times New Roman"/>
                <w:b/>
                <w:bCs/>
                <w:color w:val="000000" w:themeColor="text1"/>
              </w:rPr>
            </w:pPr>
            <w:r w:rsidRPr="00FC65DE">
              <w:rPr>
                <w:rFonts w:ascii="Times New Roman" w:eastAsia="Times New Roman" w:hAnsi="Times New Roman" w:cs="Times New Roman"/>
                <w:b/>
                <w:bCs/>
                <w:color w:val="000000" w:themeColor="text1"/>
              </w:rPr>
              <w:t>(un)</w:t>
            </w:r>
          </w:p>
        </w:tc>
        <w:tc>
          <w:tcPr>
            <w:tcW w:w="1276" w:type="dxa"/>
          </w:tcPr>
          <w:p w14:paraId="781C1B81" w14:textId="77777777" w:rsidR="00047437" w:rsidRPr="00FC65DE" w:rsidRDefault="00047437" w:rsidP="006C5FF4">
            <w:pPr>
              <w:spacing w:after="0" w:line="360" w:lineRule="auto"/>
              <w:jc w:val="both"/>
              <w:rPr>
                <w:rFonts w:ascii="Times New Roman" w:eastAsia="Times New Roman" w:hAnsi="Times New Roman" w:cs="Times New Roman"/>
                <w:b/>
                <w:bCs/>
                <w:color w:val="000000" w:themeColor="text1"/>
              </w:rPr>
            </w:pPr>
            <w:r w:rsidRPr="00FC65DE">
              <w:rPr>
                <w:rFonts w:ascii="Times New Roman" w:eastAsia="Times New Roman" w:hAnsi="Times New Roman" w:cs="Times New Roman"/>
                <w:b/>
                <w:bCs/>
                <w:color w:val="000000" w:themeColor="text1"/>
              </w:rPr>
              <w:t>PREÇO</w:t>
            </w:r>
          </w:p>
          <w:p w14:paraId="6958251D" w14:textId="77777777" w:rsidR="00047437" w:rsidRPr="00FC65DE" w:rsidRDefault="00047437" w:rsidP="006C5FF4">
            <w:pPr>
              <w:spacing w:after="0" w:line="360" w:lineRule="auto"/>
              <w:jc w:val="both"/>
              <w:rPr>
                <w:rFonts w:ascii="Times New Roman" w:eastAsia="Times New Roman" w:hAnsi="Times New Roman" w:cs="Times New Roman"/>
                <w:b/>
                <w:bCs/>
                <w:color w:val="000000" w:themeColor="text1"/>
              </w:rPr>
            </w:pPr>
            <w:r w:rsidRPr="00FC65DE">
              <w:rPr>
                <w:rFonts w:ascii="Times New Roman" w:eastAsia="Times New Roman" w:hAnsi="Times New Roman" w:cs="Times New Roman"/>
                <w:b/>
                <w:bCs/>
                <w:color w:val="000000" w:themeColor="text1"/>
              </w:rPr>
              <w:t>MÉDIO (un)</w:t>
            </w:r>
          </w:p>
        </w:tc>
      </w:tr>
      <w:tr w:rsidR="00FC65DE" w:rsidRPr="00FC65DE" w14:paraId="45F50935" w14:textId="77777777" w:rsidTr="00047437">
        <w:tc>
          <w:tcPr>
            <w:tcW w:w="892" w:type="dxa"/>
          </w:tcPr>
          <w:p w14:paraId="6435158F" w14:textId="77777777" w:rsidR="00047437" w:rsidRPr="00FC65DE" w:rsidRDefault="00047437" w:rsidP="006C5FF4">
            <w:pPr>
              <w:spacing w:after="0" w:line="360" w:lineRule="auto"/>
              <w:jc w:val="both"/>
              <w:rPr>
                <w:rFonts w:ascii="Times New Roman" w:eastAsia="Times New Roman" w:hAnsi="Times New Roman" w:cs="Times New Roman"/>
                <w:color w:val="000000" w:themeColor="text1"/>
              </w:rPr>
            </w:pPr>
          </w:p>
        </w:tc>
        <w:tc>
          <w:tcPr>
            <w:tcW w:w="3928" w:type="dxa"/>
          </w:tcPr>
          <w:p w14:paraId="638904A9" w14:textId="77777777" w:rsidR="00047437" w:rsidRPr="00FC65DE" w:rsidRDefault="00047437" w:rsidP="006C5FF4">
            <w:pPr>
              <w:spacing w:after="0" w:line="360" w:lineRule="auto"/>
              <w:jc w:val="both"/>
              <w:rPr>
                <w:rFonts w:ascii="Times New Roman" w:eastAsia="Times New Roman" w:hAnsi="Times New Roman" w:cs="Times New Roman"/>
                <w:b/>
                <w:bCs/>
                <w:color w:val="000000" w:themeColor="text1"/>
              </w:rPr>
            </w:pPr>
          </w:p>
        </w:tc>
        <w:tc>
          <w:tcPr>
            <w:tcW w:w="1276" w:type="dxa"/>
          </w:tcPr>
          <w:p w14:paraId="1A84AEF3" w14:textId="77777777" w:rsidR="00047437" w:rsidRPr="00FC65DE" w:rsidRDefault="00047437" w:rsidP="006C5FF4">
            <w:pPr>
              <w:spacing w:after="0" w:line="360" w:lineRule="auto"/>
              <w:jc w:val="both"/>
              <w:rPr>
                <w:rFonts w:ascii="Times New Roman" w:eastAsia="Times New Roman" w:hAnsi="Times New Roman" w:cs="Times New Roman"/>
                <w:b/>
                <w:bCs/>
                <w:color w:val="000000" w:themeColor="text1"/>
              </w:rPr>
            </w:pPr>
          </w:p>
        </w:tc>
        <w:tc>
          <w:tcPr>
            <w:tcW w:w="1275" w:type="dxa"/>
          </w:tcPr>
          <w:p w14:paraId="6F3854CD" w14:textId="77777777" w:rsidR="00047437" w:rsidRPr="00FC65DE" w:rsidRDefault="00047437" w:rsidP="006C5FF4">
            <w:pPr>
              <w:spacing w:after="0" w:line="360" w:lineRule="auto"/>
              <w:jc w:val="both"/>
              <w:rPr>
                <w:rFonts w:ascii="Times New Roman" w:eastAsia="Times New Roman" w:hAnsi="Times New Roman" w:cs="Times New Roman"/>
                <w:b/>
                <w:bCs/>
                <w:color w:val="000000" w:themeColor="text1"/>
              </w:rPr>
            </w:pPr>
          </w:p>
        </w:tc>
        <w:tc>
          <w:tcPr>
            <w:tcW w:w="1276" w:type="dxa"/>
          </w:tcPr>
          <w:p w14:paraId="5F1A22F9" w14:textId="77777777" w:rsidR="00047437" w:rsidRPr="00FC65DE" w:rsidRDefault="00047437" w:rsidP="006C5FF4">
            <w:pPr>
              <w:spacing w:after="0" w:line="360" w:lineRule="auto"/>
              <w:jc w:val="both"/>
              <w:rPr>
                <w:rFonts w:ascii="Times New Roman" w:eastAsia="Times New Roman" w:hAnsi="Times New Roman" w:cs="Times New Roman"/>
                <w:b/>
                <w:bCs/>
                <w:color w:val="000000" w:themeColor="text1"/>
              </w:rPr>
            </w:pPr>
          </w:p>
        </w:tc>
        <w:tc>
          <w:tcPr>
            <w:tcW w:w="1276" w:type="dxa"/>
          </w:tcPr>
          <w:p w14:paraId="08BC96E2" w14:textId="77777777" w:rsidR="00047437" w:rsidRPr="00FC65DE" w:rsidRDefault="00047437" w:rsidP="006C5FF4">
            <w:pPr>
              <w:spacing w:after="0" w:line="360" w:lineRule="auto"/>
              <w:jc w:val="both"/>
              <w:rPr>
                <w:rFonts w:ascii="Times New Roman" w:eastAsia="Times New Roman" w:hAnsi="Times New Roman" w:cs="Times New Roman"/>
                <w:b/>
                <w:bCs/>
                <w:color w:val="000000" w:themeColor="text1"/>
              </w:rPr>
            </w:pPr>
          </w:p>
        </w:tc>
      </w:tr>
      <w:tr w:rsidR="00FC65DE" w:rsidRPr="00FC65DE" w14:paraId="48A4B615" w14:textId="77777777" w:rsidTr="00047437">
        <w:tc>
          <w:tcPr>
            <w:tcW w:w="892" w:type="dxa"/>
          </w:tcPr>
          <w:p w14:paraId="646F1D6E" w14:textId="77777777" w:rsidR="00047437" w:rsidRPr="00FC65DE" w:rsidRDefault="00047437" w:rsidP="006C5FF4">
            <w:pPr>
              <w:spacing w:after="0" w:line="360" w:lineRule="auto"/>
              <w:jc w:val="both"/>
              <w:rPr>
                <w:rFonts w:ascii="Times New Roman" w:eastAsia="Times New Roman" w:hAnsi="Times New Roman" w:cs="Times New Roman"/>
                <w:b/>
                <w:bCs/>
                <w:color w:val="000000" w:themeColor="text1"/>
              </w:rPr>
            </w:pPr>
          </w:p>
        </w:tc>
        <w:tc>
          <w:tcPr>
            <w:tcW w:w="3928" w:type="dxa"/>
          </w:tcPr>
          <w:p w14:paraId="15C8E360" w14:textId="77777777" w:rsidR="00047437" w:rsidRPr="00FC65DE" w:rsidRDefault="00047437" w:rsidP="006C5FF4">
            <w:pPr>
              <w:spacing w:after="0" w:line="360" w:lineRule="auto"/>
              <w:jc w:val="both"/>
              <w:rPr>
                <w:rFonts w:ascii="Times New Roman" w:eastAsia="Times New Roman" w:hAnsi="Times New Roman" w:cs="Times New Roman"/>
                <w:color w:val="000000" w:themeColor="text1"/>
              </w:rPr>
            </w:pPr>
          </w:p>
        </w:tc>
        <w:tc>
          <w:tcPr>
            <w:tcW w:w="1276" w:type="dxa"/>
          </w:tcPr>
          <w:p w14:paraId="56C78841" w14:textId="77777777" w:rsidR="00047437" w:rsidRPr="00FC65DE" w:rsidRDefault="00047437" w:rsidP="006C5FF4">
            <w:pPr>
              <w:spacing w:after="0" w:line="360" w:lineRule="auto"/>
              <w:jc w:val="both"/>
              <w:rPr>
                <w:rFonts w:ascii="Times New Roman" w:eastAsia="Times New Roman" w:hAnsi="Times New Roman" w:cs="Times New Roman"/>
                <w:color w:val="000000" w:themeColor="text1"/>
              </w:rPr>
            </w:pPr>
          </w:p>
        </w:tc>
        <w:tc>
          <w:tcPr>
            <w:tcW w:w="1275" w:type="dxa"/>
          </w:tcPr>
          <w:p w14:paraId="3FC31029" w14:textId="77777777" w:rsidR="00047437" w:rsidRPr="00FC65DE" w:rsidRDefault="00047437" w:rsidP="006C5FF4">
            <w:pPr>
              <w:spacing w:after="0" w:line="360" w:lineRule="auto"/>
              <w:jc w:val="both"/>
              <w:rPr>
                <w:rFonts w:ascii="Times New Roman" w:eastAsia="Times New Roman" w:hAnsi="Times New Roman" w:cs="Times New Roman"/>
                <w:color w:val="000000" w:themeColor="text1"/>
              </w:rPr>
            </w:pPr>
          </w:p>
        </w:tc>
        <w:tc>
          <w:tcPr>
            <w:tcW w:w="1276" w:type="dxa"/>
          </w:tcPr>
          <w:p w14:paraId="394FD9F9" w14:textId="77777777" w:rsidR="00047437" w:rsidRPr="00FC65DE" w:rsidRDefault="00047437" w:rsidP="006C5FF4">
            <w:pPr>
              <w:spacing w:after="0" w:line="360" w:lineRule="auto"/>
              <w:jc w:val="both"/>
              <w:rPr>
                <w:rFonts w:ascii="Times New Roman" w:eastAsia="Times New Roman" w:hAnsi="Times New Roman" w:cs="Times New Roman"/>
                <w:color w:val="000000" w:themeColor="text1"/>
              </w:rPr>
            </w:pPr>
          </w:p>
        </w:tc>
        <w:tc>
          <w:tcPr>
            <w:tcW w:w="1276" w:type="dxa"/>
          </w:tcPr>
          <w:p w14:paraId="476A0092" w14:textId="77777777" w:rsidR="00047437" w:rsidRPr="00FC65DE" w:rsidRDefault="00047437" w:rsidP="006C5FF4">
            <w:pPr>
              <w:spacing w:after="0" w:line="360" w:lineRule="auto"/>
              <w:jc w:val="both"/>
              <w:rPr>
                <w:rFonts w:ascii="Times New Roman" w:eastAsia="Times New Roman" w:hAnsi="Times New Roman" w:cs="Times New Roman"/>
                <w:b/>
                <w:bCs/>
                <w:color w:val="000000" w:themeColor="text1"/>
              </w:rPr>
            </w:pPr>
          </w:p>
        </w:tc>
      </w:tr>
      <w:tr w:rsidR="00FC65DE" w:rsidRPr="00FC65DE" w14:paraId="61576D06" w14:textId="77777777" w:rsidTr="00047437">
        <w:tc>
          <w:tcPr>
            <w:tcW w:w="892" w:type="dxa"/>
          </w:tcPr>
          <w:p w14:paraId="71EA23AF" w14:textId="77777777" w:rsidR="00047437" w:rsidRPr="00FC65DE" w:rsidRDefault="00047437" w:rsidP="006C5FF4">
            <w:pPr>
              <w:spacing w:after="0" w:line="360" w:lineRule="auto"/>
              <w:jc w:val="both"/>
              <w:rPr>
                <w:rFonts w:ascii="Times New Roman" w:eastAsia="Times New Roman" w:hAnsi="Times New Roman" w:cs="Times New Roman"/>
                <w:color w:val="000000" w:themeColor="text1"/>
              </w:rPr>
            </w:pPr>
          </w:p>
        </w:tc>
        <w:tc>
          <w:tcPr>
            <w:tcW w:w="3928" w:type="dxa"/>
          </w:tcPr>
          <w:p w14:paraId="3E67EB88" w14:textId="77777777" w:rsidR="00047437" w:rsidRPr="00FC65DE" w:rsidRDefault="00047437" w:rsidP="006C5FF4">
            <w:pPr>
              <w:spacing w:after="0" w:line="360" w:lineRule="auto"/>
              <w:jc w:val="both"/>
              <w:rPr>
                <w:rFonts w:ascii="Times New Roman" w:eastAsia="Times New Roman" w:hAnsi="Times New Roman" w:cs="Times New Roman"/>
                <w:b/>
                <w:bCs/>
                <w:color w:val="000000" w:themeColor="text1"/>
              </w:rPr>
            </w:pPr>
          </w:p>
        </w:tc>
        <w:tc>
          <w:tcPr>
            <w:tcW w:w="1276" w:type="dxa"/>
          </w:tcPr>
          <w:p w14:paraId="33C39D18" w14:textId="77777777" w:rsidR="00047437" w:rsidRPr="00FC65DE" w:rsidRDefault="00047437" w:rsidP="006C5FF4">
            <w:pPr>
              <w:spacing w:after="0" w:line="360" w:lineRule="auto"/>
              <w:jc w:val="both"/>
              <w:rPr>
                <w:rFonts w:ascii="Times New Roman" w:eastAsia="Times New Roman" w:hAnsi="Times New Roman" w:cs="Times New Roman"/>
                <w:b/>
                <w:bCs/>
                <w:color w:val="000000" w:themeColor="text1"/>
              </w:rPr>
            </w:pPr>
          </w:p>
        </w:tc>
        <w:tc>
          <w:tcPr>
            <w:tcW w:w="1275" w:type="dxa"/>
          </w:tcPr>
          <w:p w14:paraId="726E6FA4" w14:textId="77777777" w:rsidR="00047437" w:rsidRPr="00FC65DE" w:rsidRDefault="00047437" w:rsidP="006C5FF4">
            <w:pPr>
              <w:spacing w:after="0" w:line="360" w:lineRule="auto"/>
              <w:jc w:val="both"/>
              <w:rPr>
                <w:rFonts w:ascii="Times New Roman" w:eastAsia="Times New Roman" w:hAnsi="Times New Roman" w:cs="Times New Roman"/>
                <w:b/>
                <w:bCs/>
                <w:color w:val="000000" w:themeColor="text1"/>
              </w:rPr>
            </w:pPr>
          </w:p>
        </w:tc>
        <w:tc>
          <w:tcPr>
            <w:tcW w:w="1276" w:type="dxa"/>
          </w:tcPr>
          <w:p w14:paraId="11BDE330" w14:textId="77777777" w:rsidR="00047437" w:rsidRPr="00FC65DE" w:rsidRDefault="00047437" w:rsidP="006C5FF4">
            <w:pPr>
              <w:spacing w:after="0" w:line="360" w:lineRule="auto"/>
              <w:jc w:val="both"/>
              <w:rPr>
                <w:rFonts w:ascii="Times New Roman" w:eastAsia="Times New Roman" w:hAnsi="Times New Roman" w:cs="Times New Roman"/>
                <w:b/>
                <w:bCs/>
                <w:color w:val="000000" w:themeColor="text1"/>
              </w:rPr>
            </w:pPr>
          </w:p>
        </w:tc>
        <w:tc>
          <w:tcPr>
            <w:tcW w:w="1276" w:type="dxa"/>
          </w:tcPr>
          <w:p w14:paraId="3CC15E9C" w14:textId="77777777" w:rsidR="00047437" w:rsidRPr="00FC65DE" w:rsidRDefault="00047437" w:rsidP="006C5FF4">
            <w:pPr>
              <w:spacing w:after="0" w:line="360" w:lineRule="auto"/>
              <w:jc w:val="both"/>
              <w:rPr>
                <w:rFonts w:ascii="Times New Roman" w:eastAsia="Times New Roman" w:hAnsi="Times New Roman" w:cs="Times New Roman"/>
                <w:b/>
                <w:bCs/>
                <w:color w:val="000000" w:themeColor="text1"/>
              </w:rPr>
            </w:pPr>
          </w:p>
        </w:tc>
      </w:tr>
      <w:tr w:rsidR="00FC65DE" w:rsidRPr="00FC65DE" w14:paraId="009D5350" w14:textId="77777777" w:rsidTr="00047437">
        <w:tc>
          <w:tcPr>
            <w:tcW w:w="892" w:type="dxa"/>
          </w:tcPr>
          <w:p w14:paraId="71FE5DA9" w14:textId="77777777" w:rsidR="00047437" w:rsidRPr="00FC65DE" w:rsidRDefault="00047437" w:rsidP="006C5FF4">
            <w:pPr>
              <w:spacing w:after="0" w:line="360" w:lineRule="auto"/>
              <w:jc w:val="both"/>
              <w:rPr>
                <w:rFonts w:ascii="Times New Roman" w:eastAsia="Times New Roman" w:hAnsi="Times New Roman" w:cs="Times New Roman"/>
                <w:b/>
                <w:bCs/>
                <w:color w:val="000000" w:themeColor="text1"/>
              </w:rPr>
            </w:pPr>
          </w:p>
        </w:tc>
        <w:tc>
          <w:tcPr>
            <w:tcW w:w="3928" w:type="dxa"/>
          </w:tcPr>
          <w:p w14:paraId="465C1E78" w14:textId="77777777" w:rsidR="00047437" w:rsidRPr="00FC65DE" w:rsidRDefault="00047437" w:rsidP="006C5FF4">
            <w:pPr>
              <w:spacing w:after="0" w:line="360" w:lineRule="auto"/>
              <w:jc w:val="both"/>
              <w:rPr>
                <w:rFonts w:ascii="Times New Roman" w:eastAsia="Times New Roman" w:hAnsi="Times New Roman" w:cs="Times New Roman"/>
                <w:color w:val="000000" w:themeColor="text1"/>
              </w:rPr>
            </w:pPr>
          </w:p>
        </w:tc>
        <w:tc>
          <w:tcPr>
            <w:tcW w:w="1276" w:type="dxa"/>
          </w:tcPr>
          <w:p w14:paraId="5709C805" w14:textId="77777777" w:rsidR="00047437" w:rsidRPr="00FC65DE" w:rsidRDefault="00047437" w:rsidP="006C5FF4">
            <w:pPr>
              <w:spacing w:after="0" w:line="360" w:lineRule="auto"/>
              <w:jc w:val="both"/>
              <w:rPr>
                <w:rFonts w:ascii="Times New Roman" w:eastAsia="Times New Roman" w:hAnsi="Times New Roman" w:cs="Times New Roman"/>
                <w:color w:val="000000" w:themeColor="text1"/>
              </w:rPr>
            </w:pPr>
          </w:p>
        </w:tc>
        <w:tc>
          <w:tcPr>
            <w:tcW w:w="1275" w:type="dxa"/>
          </w:tcPr>
          <w:p w14:paraId="2D4B4D45" w14:textId="77777777" w:rsidR="00047437" w:rsidRPr="00FC65DE" w:rsidRDefault="00047437" w:rsidP="006C5FF4">
            <w:pPr>
              <w:spacing w:after="0" w:line="360" w:lineRule="auto"/>
              <w:jc w:val="both"/>
              <w:rPr>
                <w:rFonts w:ascii="Times New Roman" w:eastAsia="Times New Roman" w:hAnsi="Times New Roman" w:cs="Times New Roman"/>
                <w:color w:val="000000" w:themeColor="text1"/>
              </w:rPr>
            </w:pPr>
          </w:p>
        </w:tc>
        <w:tc>
          <w:tcPr>
            <w:tcW w:w="1276" w:type="dxa"/>
          </w:tcPr>
          <w:p w14:paraId="3CE027A8" w14:textId="77777777" w:rsidR="00047437" w:rsidRPr="00FC65DE" w:rsidRDefault="00047437" w:rsidP="006C5FF4">
            <w:pPr>
              <w:spacing w:after="0" w:line="360" w:lineRule="auto"/>
              <w:jc w:val="both"/>
              <w:rPr>
                <w:rFonts w:ascii="Times New Roman" w:eastAsia="Times New Roman" w:hAnsi="Times New Roman" w:cs="Times New Roman"/>
                <w:color w:val="000000" w:themeColor="text1"/>
              </w:rPr>
            </w:pPr>
          </w:p>
        </w:tc>
        <w:tc>
          <w:tcPr>
            <w:tcW w:w="1276" w:type="dxa"/>
          </w:tcPr>
          <w:p w14:paraId="7E5E3ED4" w14:textId="77777777" w:rsidR="00047437" w:rsidRPr="00FC65DE" w:rsidRDefault="00047437" w:rsidP="006C5FF4">
            <w:pPr>
              <w:spacing w:after="0" w:line="360" w:lineRule="auto"/>
              <w:jc w:val="both"/>
              <w:rPr>
                <w:rFonts w:ascii="Times New Roman" w:eastAsia="Times New Roman" w:hAnsi="Times New Roman" w:cs="Times New Roman"/>
                <w:b/>
                <w:bCs/>
                <w:color w:val="000000" w:themeColor="text1"/>
              </w:rPr>
            </w:pPr>
          </w:p>
        </w:tc>
      </w:tr>
    </w:tbl>
    <w:p w14:paraId="2E91E720" w14:textId="77777777" w:rsidR="00047437" w:rsidRPr="00FC65DE" w:rsidRDefault="00047437" w:rsidP="00047437">
      <w:pPr>
        <w:spacing w:after="0" w:line="360" w:lineRule="auto"/>
        <w:jc w:val="both"/>
        <w:rPr>
          <w:rFonts w:ascii="Times New Roman" w:hAnsi="Times New Roman" w:cs="Times New Roman"/>
          <w:b/>
          <w:bCs/>
          <w:color w:val="000000" w:themeColor="text1"/>
        </w:rPr>
      </w:pPr>
    </w:p>
    <w:p w14:paraId="2DA3BEFC" w14:textId="229FB243" w:rsidR="00047437" w:rsidRPr="00FC65DE" w:rsidRDefault="00047437" w:rsidP="00047437">
      <w:pPr>
        <w:spacing w:after="0" w:line="360" w:lineRule="auto"/>
        <w:jc w:val="both"/>
        <w:rPr>
          <w:rFonts w:ascii="Times New Roman" w:hAnsi="Times New Roman" w:cs="Times New Roman"/>
          <w:b/>
          <w:bCs/>
          <w:color w:val="000000" w:themeColor="text1"/>
        </w:rPr>
      </w:pPr>
      <w:r w:rsidRPr="00FC65DE">
        <w:rPr>
          <w:rFonts w:ascii="Times New Roman" w:hAnsi="Times New Roman" w:cs="Times New Roman"/>
          <w:b/>
          <w:bCs/>
          <w:color w:val="000000" w:themeColor="text1"/>
        </w:rPr>
        <w:t>VII - DESCRIÇÃO DA SOLUÇÃO COMO UM TODO</w:t>
      </w:r>
    </w:p>
    <w:p w14:paraId="7DE2A79E" w14:textId="77777777" w:rsidR="00047437" w:rsidRPr="00FC65DE" w:rsidRDefault="00047437" w:rsidP="00047437">
      <w:pPr>
        <w:spacing w:after="0" w:line="360" w:lineRule="auto"/>
        <w:jc w:val="both"/>
        <w:rPr>
          <w:rFonts w:ascii="Times New Roman" w:hAnsi="Times New Roman" w:cs="Times New Roman"/>
          <w:color w:val="000000" w:themeColor="text1"/>
        </w:rPr>
      </w:pPr>
      <w:bookmarkStart w:id="26" w:name="_Hlk202255738"/>
      <w:r w:rsidRPr="00FC65DE">
        <w:rPr>
          <w:rFonts w:ascii="Times New Roman" w:hAnsi="Times New Roman" w:cs="Times New Roman"/>
          <w:color w:val="000000" w:themeColor="text1"/>
        </w:rPr>
        <w:t xml:space="preserve">Tendo em vista se tratar de bens comuns, cujos padrões de desempenho e qualidade podem ser objetivamente definidos, por meio de especificações usuais de mercado (art. 6º, XIII), vislumbra-se ser hipótese de licitação na modalidade pregão, na forma eletrônica, com critério de julgamento de menor preço (art. 6º, XLI). </w:t>
      </w:r>
    </w:p>
    <w:p w14:paraId="7B454754" w14:textId="77777777" w:rsidR="00047437" w:rsidRPr="00FC65DE" w:rsidRDefault="00047437" w:rsidP="00047437">
      <w:pPr>
        <w:spacing w:after="0" w:line="360" w:lineRule="auto"/>
        <w:jc w:val="both"/>
        <w:rPr>
          <w:rFonts w:ascii="Times New Roman" w:hAnsi="Times New Roman" w:cs="Times New Roman"/>
          <w:color w:val="000000" w:themeColor="text1"/>
        </w:rPr>
      </w:pPr>
      <w:r w:rsidRPr="00FC65DE">
        <w:rPr>
          <w:rFonts w:ascii="Times New Roman" w:hAnsi="Times New Roman" w:cs="Times New Roman"/>
          <w:color w:val="000000" w:themeColor="text1"/>
        </w:rPr>
        <w:t>Outrossim, considerando o planejamento de cada Administração, com vista às futuras contratações, vislumbra-se a conveniência da adoção do procedimento auxiliar de registro de preços, com observância das respectivas regulamentações próprias acerca da matéria.</w:t>
      </w:r>
    </w:p>
    <w:p w14:paraId="2BCE4B8A" w14:textId="77777777" w:rsidR="00047437" w:rsidRPr="00FC65DE" w:rsidRDefault="00047437" w:rsidP="00047437">
      <w:pPr>
        <w:spacing w:after="0" w:line="360" w:lineRule="auto"/>
        <w:ind w:firstLine="2127"/>
        <w:jc w:val="both"/>
        <w:rPr>
          <w:rFonts w:ascii="Times New Roman" w:hAnsi="Times New Roman" w:cs="Times New Roman"/>
          <w:b/>
          <w:bCs/>
          <w:color w:val="000000" w:themeColor="text1"/>
          <w:u w:val="single"/>
        </w:rPr>
      </w:pPr>
    </w:p>
    <w:bookmarkEnd w:id="26"/>
    <w:p w14:paraId="220E211F" w14:textId="77777777" w:rsidR="00047437" w:rsidRPr="00FC65DE" w:rsidRDefault="00047437" w:rsidP="00047437">
      <w:pPr>
        <w:spacing w:after="0" w:line="360" w:lineRule="auto"/>
        <w:ind w:firstLine="2127"/>
        <w:jc w:val="both"/>
        <w:rPr>
          <w:rFonts w:ascii="Times New Roman" w:hAnsi="Times New Roman" w:cs="Times New Roman"/>
          <w:color w:val="000000" w:themeColor="text1"/>
        </w:rPr>
      </w:pPr>
    </w:p>
    <w:p w14:paraId="520B9684" w14:textId="4BD1A81C" w:rsidR="00047437" w:rsidRPr="00FC65DE" w:rsidRDefault="00047437" w:rsidP="00047437">
      <w:pPr>
        <w:spacing w:after="0" w:line="360" w:lineRule="auto"/>
        <w:jc w:val="both"/>
        <w:rPr>
          <w:rFonts w:ascii="Times New Roman" w:hAnsi="Times New Roman" w:cs="Times New Roman"/>
          <w:b/>
          <w:bCs/>
          <w:color w:val="000000" w:themeColor="text1"/>
        </w:rPr>
      </w:pPr>
      <w:bookmarkStart w:id="27" w:name="art40§2"/>
      <w:bookmarkStart w:id="28" w:name="art40§3"/>
      <w:bookmarkStart w:id="29" w:name="art40§4"/>
      <w:bookmarkStart w:id="30" w:name="art18§1viii"/>
      <w:bookmarkEnd w:id="27"/>
      <w:bookmarkEnd w:id="28"/>
      <w:bookmarkEnd w:id="29"/>
      <w:bookmarkEnd w:id="30"/>
      <w:r w:rsidRPr="00FC65DE">
        <w:rPr>
          <w:rFonts w:ascii="Times New Roman" w:hAnsi="Times New Roman" w:cs="Times New Roman"/>
          <w:b/>
          <w:bCs/>
          <w:color w:val="000000" w:themeColor="text1"/>
        </w:rPr>
        <w:t>VIII - JUSTIFICATIVA PARA O PARCELAMENTO DA CONTRATAÇÃO</w:t>
      </w:r>
      <w:bookmarkStart w:id="31" w:name="art18§1ix"/>
      <w:bookmarkEnd w:id="31"/>
    </w:p>
    <w:p w14:paraId="219A23B1" w14:textId="77777777" w:rsidR="00047437" w:rsidRPr="00FC65DE" w:rsidRDefault="00047437" w:rsidP="00047437">
      <w:pPr>
        <w:spacing w:after="0" w:line="360" w:lineRule="auto"/>
        <w:jc w:val="both"/>
        <w:rPr>
          <w:rFonts w:ascii="Times New Roman" w:hAnsi="Times New Roman" w:cs="Times New Roman"/>
          <w:color w:val="000000" w:themeColor="text1"/>
        </w:rPr>
      </w:pPr>
      <w:r w:rsidRPr="00FC65DE">
        <w:rPr>
          <w:rFonts w:ascii="Times New Roman" w:hAnsi="Times New Roman" w:cs="Times New Roman"/>
          <w:color w:val="000000" w:themeColor="text1"/>
        </w:rPr>
        <w:t>Trata-se de hipótese de adoção do parcelamento do objeto em itens, com vista a ampliar a competição, uma vez que tecnicamente viável e economicamente vantajoso (art. 40, inciso V, alínea “b”; e art. 47, inciso II, da Lei nº 14.133/2021).</w:t>
      </w:r>
    </w:p>
    <w:p w14:paraId="3157F9B2" w14:textId="77777777" w:rsidR="00047437" w:rsidRPr="00FC65DE" w:rsidRDefault="00047437" w:rsidP="00047437">
      <w:pPr>
        <w:spacing w:after="0" w:line="360" w:lineRule="auto"/>
        <w:jc w:val="both"/>
        <w:rPr>
          <w:rFonts w:ascii="Times New Roman" w:hAnsi="Times New Roman" w:cs="Times New Roman"/>
          <w:color w:val="000000" w:themeColor="text1"/>
        </w:rPr>
      </w:pPr>
      <w:r w:rsidRPr="00FC65DE">
        <w:rPr>
          <w:rFonts w:ascii="Times New Roman" w:hAnsi="Times New Roman" w:cs="Times New Roman"/>
          <w:color w:val="000000" w:themeColor="text1"/>
        </w:rPr>
        <w:t>Cada item, contudo, deverá ser integralizado com os seus respectivos acessórios, não sendo possível parcelar os componentes que compõem cada máquina.</w:t>
      </w:r>
    </w:p>
    <w:p w14:paraId="1712E494" w14:textId="77777777" w:rsidR="00047437" w:rsidRPr="00FC65DE" w:rsidRDefault="00047437" w:rsidP="00047437">
      <w:pPr>
        <w:spacing w:after="0" w:line="360" w:lineRule="auto"/>
        <w:jc w:val="both"/>
        <w:rPr>
          <w:rFonts w:ascii="Times New Roman" w:hAnsi="Times New Roman" w:cs="Times New Roman"/>
          <w:color w:val="000000" w:themeColor="text1"/>
        </w:rPr>
      </w:pPr>
      <w:r w:rsidRPr="00FC65DE">
        <w:rPr>
          <w:rFonts w:ascii="Times New Roman" w:hAnsi="Times New Roman" w:cs="Times New Roman"/>
          <w:color w:val="000000" w:themeColor="text1"/>
        </w:rPr>
        <w:t>A expectativa, com isso, é possibilitar a participação do maior número de licitantes que não tenham condições de atender aos requisitos de habilitação e qualificação técnica para disputar o certame. A ampliação da disputa deverá fazer com que os licitantes apresentem propostas mais vantajosas, resultando na redução do valor global a ser desembolsado pela Administração, além de evitar a concentração de mercado.</w:t>
      </w:r>
    </w:p>
    <w:p w14:paraId="4AD7BD1C" w14:textId="77777777" w:rsidR="00047437" w:rsidRPr="00FC65DE" w:rsidRDefault="00047437" w:rsidP="00047437">
      <w:pPr>
        <w:spacing w:after="0" w:line="360" w:lineRule="auto"/>
        <w:jc w:val="both"/>
        <w:rPr>
          <w:rFonts w:ascii="Times New Roman" w:hAnsi="Times New Roman" w:cs="Times New Roman"/>
          <w:b/>
          <w:bCs/>
          <w:color w:val="000000" w:themeColor="text1"/>
        </w:rPr>
      </w:pPr>
    </w:p>
    <w:p w14:paraId="04240F14" w14:textId="1B6D5139" w:rsidR="00047437" w:rsidRPr="00FC65DE" w:rsidRDefault="00047437" w:rsidP="00047437">
      <w:pPr>
        <w:spacing w:after="0" w:line="360" w:lineRule="auto"/>
        <w:jc w:val="both"/>
        <w:rPr>
          <w:rFonts w:ascii="Times New Roman" w:hAnsi="Times New Roman" w:cs="Times New Roman"/>
          <w:b/>
          <w:bCs/>
          <w:color w:val="000000" w:themeColor="text1"/>
        </w:rPr>
      </w:pPr>
      <w:r w:rsidRPr="00FC65DE">
        <w:rPr>
          <w:rFonts w:ascii="Times New Roman" w:hAnsi="Times New Roman" w:cs="Times New Roman"/>
          <w:b/>
          <w:bCs/>
          <w:color w:val="000000" w:themeColor="text1"/>
        </w:rPr>
        <w:t>IX - RESULTADOS PRETENDIDOS</w:t>
      </w:r>
      <w:bookmarkStart w:id="32" w:name="art18§1x"/>
      <w:bookmarkEnd w:id="32"/>
    </w:p>
    <w:p w14:paraId="76631B19" w14:textId="77777777" w:rsidR="00047437" w:rsidRPr="00FC65DE" w:rsidRDefault="00047437" w:rsidP="00047437">
      <w:pPr>
        <w:spacing w:after="0" w:line="360" w:lineRule="auto"/>
        <w:jc w:val="both"/>
        <w:rPr>
          <w:rFonts w:ascii="Times New Roman" w:hAnsi="Times New Roman" w:cs="Times New Roman"/>
          <w:color w:val="000000" w:themeColor="text1"/>
        </w:rPr>
      </w:pPr>
      <w:r w:rsidRPr="00FC65DE">
        <w:rPr>
          <w:rFonts w:ascii="Times New Roman" w:hAnsi="Times New Roman" w:cs="Times New Roman"/>
          <w:color w:val="000000" w:themeColor="text1"/>
        </w:rPr>
        <w:t>O processo licitatório a ser instruído por meio do presente ETP deverá ter como principal objetivo a</w:t>
      </w:r>
      <w:r w:rsidRPr="00FC65DE">
        <w:rPr>
          <w:rFonts w:ascii="Times New Roman" w:hAnsi="Times New Roman" w:cs="Times New Roman"/>
          <w:b/>
          <w:bCs/>
          <w:color w:val="000000" w:themeColor="text1"/>
        </w:rPr>
        <w:t xml:space="preserve"> </w:t>
      </w:r>
      <w:r w:rsidRPr="00FC65DE">
        <w:rPr>
          <w:rFonts w:ascii="Times New Roman" w:hAnsi="Times New Roman" w:cs="Times New Roman"/>
          <w:color w:val="000000" w:themeColor="text1"/>
        </w:rPr>
        <w:t>seleção da proposta apta a gerar o resultado de contratação mais vantajoso para a Administração Pública, inclusive no que se refere ao ciclo de vida do objeto (art. 11, I, da Lei nº 14.133/2021).</w:t>
      </w:r>
    </w:p>
    <w:p w14:paraId="53138E0F" w14:textId="77777777" w:rsidR="00047437" w:rsidRPr="00FC65DE" w:rsidRDefault="00047437" w:rsidP="00047437">
      <w:pPr>
        <w:spacing w:after="0" w:line="360" w:lineRule="auto"/>
        <w:jc w:val="both"/>
        <w:rPr>
          <w:rFonts w:ascii="Times New Roman" w:hAnsi="Times New Roman" w:cs="Times New Roman"/>
          <w:color w:val="000000" w:themeColor="text1"/>
        </w:rPr>
      </w:pPr>
      <w:r w:rsidRPr="00FC65DE">
        <w:rPr>
          <w:rFonts w:ascii="Times New Roman" w:hAnsi="Times New Roman" w:cs="Times New Roman"/>
          <w:color w:val="000000" w:themeColor="text1"/>
        </w:rPr>
        <w:t xml:space="preserve">Os resultados finais pretendidos com a aquisição de veículos novos pelos entes consorciados visam principalmente garantir maior eficiência e qualidade na prestação dos serviços públicos. Ao adquirir os veículos novos, os Municípios buscam reduzir custos com manutenção e reparos, uma vez que estes tendem a exigir menos intervenções mecânicas e ter maior durabilidade. Além disso, a compra de veículo adequado às necessidades específicas das respectivas administrações proporciona uma operação mais eficiente, permitindo um melhor atendimento à população. </w:t>
      </w:r>
    </w:p>
    <w:p w14:paraId="303DB895" w14:textId="77777777" w:rsidR="00047437" w:rsidRPr="00FC65DE" w:rsidRDefault="00047437" w:rsidP="00047437">
      <w:pPr>
        <w:spacing w:after="0" w:line="360" w:lineRule="auto"/>
        <w:jc w:val="both"/>
        <w:rPr>
          <w:rFonts w:ascii="Times New Roman" w:hAnsi="Times New Roman" w:cs="Times New Roman"/>
          <w:color w:val="000000" w:themeColor="text1"/>
        </w:rPr>
      </w:pPr>
      <w:r w:rsidRPr="00FC65DE">
        <w:rPr>
          <w:rFonts w:ascii="Times New Roman" w:hAnsi="Times New Roman" w:cs="Times New Roman"/>
          <w:color w:val="000000" w:themeColor="text1"/>
        </w:rPr>
        <w:t xml:space="preserve">A redução de custos com combustível também é um resultado esperado, na medida em que os veículos novos, de regra, são mais eficientes no consumo, o que reflete em uma diminuição das despesas operacionais ao longo do tempo. </w:t>
      </w:r>
    </w:p>
    <w:p w14:paraId="4ADEEB85" w14:textId="77777777" w:rsidR="00047437" w:rsidRPr="00FC65DE" w:rsidRDefault="00047437" w:rsidP="00047437">
      <w:pPr>
        <w:spacing w:after="0" w:line="360" w:lineRule="auto"/>
        <w:jc w:val="both"/>
        <w:rPr>
          <w:rFonts w:ascii="Times New Roman" w:hAnsi="Times New Roman" w:cs="Times New Roman"/>
          <w:color w:val="000000" w:themeColor="text1"/>
        </w:rPr>
      </w:pPr>
    </w:p>
    <w:p w14:paraId="03485131" w14:textId="59C5FC4F" w:rsidR="00047437" w:rsidRPr="00FC65DE" w:rsidRDefault="00047437" w:rsidP="00047437">
      <w:pPr>
        <w:spacing w:after="0" w:line="360" w:lineRule="auto"/>
        <w:jc w:val="both"/>
        <w:rPr>
          <w:rFonts w:ascii="Times New Roman" w:hAnsi="Times New Roman" w:cs="Times New Roman"/>
          <w:b/>
          <w:bCs/>
          <w:color w:val="000000" w:themeColor="text1"/>
        </w:rPr>
      </w:pPr>
      <w:r w:rsidRPr="00FC65DE">
        <w:rPr>
          <w:rFonts w:ascii="Times New Roman" w:hAnsi="Times New Roman" w:cs="Times New Roman"/>
          <w:b/>
          <w:bCs/>
          <w:color w:val="000000" w:themeColor="text1"/>
        </w:rPr>
        <w:t>X - PROVIDÊNCIAS A SEREM ADOTADAS PELA ADMINISTRAÇÃO PREVIAMENTE À CELEBRAÇÃO DO CONTRATO</w:t>
      </w:r>
    </w:p>
    <w:p w14:paraId="085F81DF" w14:textId="77777777" w:rsidR="00047437" w:rsidRPr="00FC65DE" w:rsidRDefault="00047437" w:rsidP="00047437">
      <w:pPr>
        <w:spacing w:after="0" w:line="360" w:lineRule="auto"/>
        <w:jc w:val="both"/>
        <w:rPr>
          <w:rFonts w:ascii="Times New Roman" w:hAnsi="Times New Roman" w:cs="Times New Roman"/>
          <w:color w:val="000000" w:themeColor="text1"/>
        </w:rPr>
      </w:pPr>
      <w:r w:rsidRPr="00FC65DE">
        <w:rPr>
          <w:rFonts w:ascii="Times New Roman" w:hAnsi="Times New Roman" w:cs="Times New Roman"/>
          <w:color w:val="000000" w:themeColor="text1"/>
        </w:rPr>
        <w:t xml:space="preserve"> Por se tratar da aquisição de veículos novos, não haverá, no caso, contrato de prestação continuada a ser fiscalizado, impondo-se, contudo, que as equipes técnicas de cada Município consorciado, responsáveis pelo recebimento do objeto, confiram os objetos entregues, os quais deverão estar de acordo com as especificações técnicas exigidas.</w:t>
      </w:r>
    </w:p>
    <w:p w14:paraId="5305FCEA" w14:textId="77777777" w:rsidR="00047437" w:rsidRPr="00FC65DE" w:rsidRDefault="00047437" w:rsidP="00047437">
      <w:pPr>
        <w:spacing w:after="0" w:line="360" w:lineRule="auto"/>
        <w:jc w:val="both"/>
        <w:rPr>
          <w:rFonts w:ascii="Times New Roman" w:hAnsi="Times New Roman" w:cs="Times New Roman"/>
          <w:color w:val="000000" w:themeColor="text1"/>
        </w:rPr>
      </w:pPr>
      <w:r w:rsidRPr="00FC65DE">
        <w:rPr>
          <w:rFonts w:ascii="Times New Roman" w:hAnsi="Times New Roman" w:cs="Times New Roman"/>
          <w:color w:val="000000" w:themeColor="text1"/>
        </w:rPr>
        <w:t xml:space="preserve"> Ou seja, o recebimento do objeto exaure a obrigação, somando-se os deveres decorrentes da garantia.</w:t>
      </w:r>
    </w:p>
    <w:p w14:paraId="27C4709F" w14:textId="77777777" w:rsidR="00047437" w:rsidRPr="00FC65DE" w:rsidRDefault="00047437" w:rsidP="00047437">
      <w:pPr>
        <w:spacing w:after="0" w:line="360" w:lineRule="auto"/>
        <w:jc w:val="both"/>
        <w:rPr>
          <w:rFonts w:ascii="Times New Roman" w:hAnsi="Times New Roman" w:cs="Times New Roman"/>
          <w:b/>
          <w:bCs/>
          <w:color w:val="000000" w:themeColor="text1"/>
        </w:rPr>
      </w:pPr>
      <w:r w:rsidRPr="00FC65DE">
        <w:rPr>
          <w:rFonts w:ascii="Times New Roman" w:hAnsi="Times New Roman" w:cs="Times New Roman"/>
          <w:color w:val="000000" w:themeColor="text1"/>
        </w:rPr>
        <w:lastRenderedPageBreak/>
        <w:t xml:space="preserve"> </w:t>
      </w:r>
      <w:r w:rsidRPr="00FC65DE">
        <w:rPr>
          <w:rFonts w:ascii="Times New Roman" w:hAnsi="Times New Roman" w:cs="Times New Roman"/>
          <w:b/>
          <w:bCs/>
          <w:color w:val="000000" w:themeColor="text1"/>
        </w:rPr>
        <w:t>Recomenda-se que a minuta de contrato preveja as responsabilidades do fornecedor, nos termos sugeridos no presente estudo técnico.</w:t>
      </w:r>
    </w:p>
    <w:p w14:paraId="3621433A" w14:textId="77777777" w:rsidR="00047437" w:rsidRPr="00FC65DE" w:rsidRDefault="00047437" w:rsidP="00047437">
      <w:pPr>
        <w:spacing w:after="0" w:line="360" w:lineRule="auto"/>
        <w:jc w:val="both"/>
        <w:rPr>
          <w:rFonts w:ascii="Times New Roman" w:hAnsi="Times New Roman" w:cs="Times New Roman"/>
          <w:color w:val="000000" w:themeColor="text1"/>
        </w:rPr>
      </w:pPr>
      <w:r w:rsidRPr="00FC65DE">
        <w:rPr>
          <w:rFonts w:ascii="Times New Roman" w:hAnsi="Times New Roman" w:cs="Times New Roman"/>
          <w:color w:val="000000" w:themeColor="text1"/>
        </w:rPr>
        <w:t xml:space="preserve"> Por fim, sugere-se que as áreas técnicas dos Municípios consorciados adotem as providências devidas, com vista ao uso, armazenamento e conservação adequados.</w:t>
      </w:r>
    </w:p>
    <w:p w14:paraId="351CDC24" w14:textId="77777777" w:rsidR="00047437" w:rsidRPr="00FC65DE" w:rsidRDefault="00047437" w:rsidP="00047437">
      <w:pPr>
        <w:spacing w:after="0" w:line="360" w:lineRule="auto"/>
        <w:jc w:val="both"/>
        <w:rPr>
          <w:rFonts w:ascii="Times New Roman" w:hAnsi="Times New Roman" w:cs="Times New Roman"/>
          <w:color w:val="000000" w:themeColor="text1"/>
        </w:rPr>
      </w:pPr>
      <w:r w:rsidRPr="00FC65DE">
        <w:rPr>
          <w:rFonts w:ascii="Times New Roman" w:hAnsi="Times New Roman" w:cs="Times New Roman"/>
          <w:color w:val="000000" w:themeColor="text1"/>
        </w:rPr>
        <w:t xml:space="preserve"> </w:t>
      </w:r>
      <w:r w:rsidRPr="00FC65DE">
        <w:rPr>
          <w:rFonts w:ascii="Times New Roman" w:hAnsi="Times New Roman" w:cs="Times New Roman"/>
          <w:color w:val="000000" w:themeColor="text1"/>
        </w:rPr>
        <w:tab/>
      </w:r>
      <w:r w:rsidRPr="00FC65DE">
        <w:rPr>
          <w:rFonts w:ascii="Times New Roman" w:hAnsi="Times New Roman" w:cs="Times New Roman"/>
          <w:color w:val="000000" w:themeColor="text1"/>
        </w:rPr>
        <w:tab/>
      </w:r>
      <w:r w:rsidRPr="00FC65DE">
        <w:rPr>
          <w:rFonts w:ascii="Times New Roman" w:hAnsi="Times New Roman" w:cs="Times New Roman"/>
          <w:color w:val="000000" w:themeColor="text1"/>
        </w:rPr>
        <w:tab/>
      </w:r>
      <w:bookmarkStart w:id="33" w:name="art18§1xi"/>
      <w:bookmarkEnd w:id="33"/>
    </w:p>
    <w:p w14:paraId="4AF4183C" w14:textId="6F7AEC3E" w:rsidR="00047437" w:rsidRPr="00FC65DE" w:rsidRDefault="00047437" w:rsidP="00047437">
      <w:pPr>
        <w:spacing w:after="0" w:line="360" w:lineRule="auto"/>
        <w:jc w:val="both"/>
        <w:rPr>
          <w:rFonts w:ascii="Times New Roman" w:hAnsi="Times New Roman" w:cs="Times New Roman"/>
          <w:b/>
          <w:bCs/>
          <w:color w:val="000000" w:themeColor="text1"/>
        </w:rPr>
      </w:pPr>
      <w:r w:rsidRPr="00FC65DE">
        <w:rPr>
          <w:rFonts w:ascii="Times New Roman" w:hAnsi="Times New Roman" w:cs="Times New Roman"/>
          <w:b/>
          <w:bCs/>
          <w:color w:val="000000" w:themeColor="text1"/>
        </w:rPr>
        <w:t>XI - CONTRATAÇÕES CORRELATAS E/OU INTERDEPENDENTES</w:t>
      </w:r>
      <w:bookmarkStart w:id="34" w:name="art18§1xii"/>
      <w:bookmarkEnd w:id="34"/>
    </w:p>
    <w:p w14:paraId="11528D8B" w14:textId="77777777" w:rsidR="00047437" w:rsidRPr="00FC65DE" w:rsidRDefault="00047437" w:rsidP="00047437">
      <w:pPr>
        <w:spacing w:after="0" w:line="360" w:lineRule="auto"/>
        <w:jc w:val="both"/>
        <w:rPr>
          <w:rFonts w:ascii="Times New Roman" w:hAnsi="Times New Roman" w:cs="Times New Roman"/>
          <w:color w:val="000000" w:themeColor="text1"/>
        </w:rPr>
      </w:pPr>
      <w:r w:rsidRPr="00FC65DE">
        <w:rPr>
          <w:rFonts w:ascii="Times New Roman" w:hAnsi="Times New Roman" w:cs="Times New Roman"/>
          <w:color w:val="000000" w:themeColor="text1"/>
        </w:rPr>
        <w:t xml:space="preserve"> Uma vez perfectibilizada a aquisição dos veículos, com as respectivas entregas, vislumbra-se exaurido o objeto da contratação pretendida. Neste sentido, não se verifica necessária a realização de contratações correlatas e/ou interdependentes no presente caso. Eventual contratação futura de serviços de manutenção (corretiva e/ou preventiva) configura objeto estranho à presente demanda.</w:t>
      </w:r>
    </w:p>
    <w:p w14:paraId="270CB582" w14:textId="77777777" w:rsidR="00047437" w:rsidRPr="00FC65DE" w:rsidRDefault="00047437" w:rsidP="00047437">
      <w:pPr>
        <w:spacing w:after="0" w:line="360" w:lineRule="auto"/>
        <w:jc w:val="both"/>
        <w:rPr>
          <w:rFonts w:ascii="Times New Roman" w:hAnsi="Times New Roman" w:cs="Times New Roman"/>
          <w:b/>
          <w:bCs/>
          <w:color w:val="000000" w:themeColor="text1"/>
        </w:rPr>
      </w:pPr>
    </w:p>
    <w:p w14:paraId="2D9C15EB" w14:textId="77777777" w:rsidR="00047437" w:rsidRPr="00FC65DE" w:rsidRDefault="00047437" w:rsidP="00047437">
      <w:pPr>
        <w:spacing w:after="0" w:line="360" w:lineRule="auto"/>
        <w:jc w:val="both"/>
        <w:rPr>
          <w:rFonts w:ascii="Times New Roman" w:hAnsi="Times New Roman" w:cs="Times New Roman"/>
          <w:color w:val="000000" w:themeColor="text1"/>
          <w:lang w:eastAsia="pt-BR"/>
        </w:rPr>
      </w:pPr>
      <w:r w:rsidRPr="00FC65DE">
        <w:rPr>
          <w:rFonts w:ascii="Times New Roman" w:hAnsi="Times New Roman" w:cs="Times New Roman"/>
          <w:b/>
          <w:bCs/>
          <w:color w:val="000000" w:themeColor="text1"/>
        </w:rPr>
        <w:t xml:space="preserve">XII – </w:t>
      </w:r>
      <w:r w:rsidRPr="00FC65DE">
        <w:rPr>
          <w:rStyle w:val="Forte"/>
          <w:rFonts w:ascii="Times New Roman" w:hAnsi="Times New Roman" w:cs="Times New Roman"/>
          <w:bCs w:val="0"/>
          <w:color w:val="000000" w:themeColor="text1"/>
        </w:rPr>
        <w:t>DESCRIÇÃO DE POSSÍVEIS IMPACTOS AMBIENTAIS E MEDIDAS MITIGADORAS</w:t>
      </w:r>
    </w:p>
    <w:p w14:paraId="58019C1B" w14:textId="77777777" w:rsidR="00047437" w:rsidRPr="00FC65DE" w:rsidRDefault="00047437" w:rsidP="00047437">
      <w:pPr>
        <w:pStyle w:val="NormalWeb"/>
        <w:spacing w:before="0" w:beforeAutospacing="0" w:after="0" w:afterAutospacing="0" w:line="360" w:lineRule="auto"/>
        <w:jc w:val="both"/>
        <w:rPr>
          <w:color w:val="000000" w:themeColor="text1"/>
          <w:sz w:val="22"/>
          <w:szCs w:val="22"/>
        </w:rPr>
      </w:pPr>
      <w:r w:rsidRPr="00FC65DE">
        <w:rPr>
          <w:color w:val="000000" w:themeColor="text1"/>
          <w:sz w:val="22"/>
          <w:szCs w:val="22"/>
        </w:rPr>
        <w:t>A aquisição de veículos automotores novos por parte dos Municípios, embora necessária para o aprimoramento da prestação de serviços públicos, pode ocasionar determinados impactos ambientais diretos e indiretos, os quais devem ser devidamente considerados no planejamento da contratação, em observância aos princípios da sustentabilidade e da responsabilidade ambiental previstos na legislação vigente.</w:t>
      </w:r>
    </w:p>
    <w:p w14:paraId="50CE9971" w14:textId="77777777" w:rsidR="00047437" w:rsidRPr="00FC65DE" w:rsidRDefault="00047437" w:rsidP="00047437">
      <w:pPr>
        <w:pStyle w:val="NormalWeb"/>
        <w:spacing w:before="0" w:beforeAutospacing="0" w:after="0" w:afterAutospacing="0" w:line="360" w:lineRule="auto"/>
        <w:jc w:val="both"/>
        <w:rPr>
          <w:color w:val="000000" w:themeColor="text1"/>
          <w:sz w:val="22"/>
          <w:szCs w:val="22"/>
        </w:rPr>
      </w:pPr>
      <w:r w:rsidRPr="00FC65DE">
        <w:rPr>
          <w:color w:val="000000" w:themeColor="text1"/>
          <w:sz w:val="22"/>
          <w:szCs w:val="22"/>
        </w:rPr>
        <w:t>Dentre os principais impactos ambientais potenciais, destacam-se:</w:t>
      </w:r>
    </w:p>
    <w:p w14:paraId="20E15187" w14:textId="77777777" w:rsidR="00047437" w:rsidRPr="00FC65DE" w:rsidRDefault="00047437" w:rsidP="00047437">
      <w:pPr>
        <w:numPr>
          <w:ilvl w:val="0"/>
          <w:numId w:val="2"/>
        </w:numPr>
        <w:spacing w:after="0" w:line="360" w:lineRule="auto"/>
        <w:jc w:val="both"/>
        <w:rPr>
          <w:rFonts w:ascii="Times New Roman" w:hAnsi="Times New Roman" w:cs="Times New Roman"/>
          <w:color w:val="000000" w:themeColor="text1"/>
        </w:rPr>
      </w:pPr>
      <w:r w:rsidRPr="00FC65DE">
        <w:rPr>
          <w:rStyle w:val="Forte"/>
          <w:rFonts w:ascii="Times New Roman" w:hAnsi="Times New Roman" w:cs="Times New Roman"/>
          <w:color w:val="000000" w:themeColor="text1"/>
        </w:rPr>
        <w:t>Emissão de gases poluentes</w:t>
      </w:r>
      <w:r w:rsidRPr="00FC65DE">
        <w:rPr>
          <w:rFonts w:ascii="Times New Roman" w:hAnsi="Times New Roman" w:cs="Times New Roman"/>
          <w:color w:val="000000" w:themeColor="text1"/>
        </w:rPr>
        <w:t xml:space="preserve">: decorrente da queima de combustíveis fósseis, contribuindo para a poluição atmosférica e para o aumento dos gases de efeito estufa; </w:t>
      </w:r>
    </w:p>
    <w:p w14:paraId="7F017AD6" w14:textId="77777777" w:rsidR="00047437" w:rsidRPr="00FC65DE" w:rsidRDefault="00047437" w:rsidP="00047437">
      <w:pPr>
        <w:numPr>
          <w:ilvl w:val="0"/>
          <w:numId w:val="2"/>
        </w:numPr>
        <w:spacing w:after="0" w:line="360" w:lineRule="auto"/>
        <w:jc w:val="both"/>
        <w:rPr>
          <w:rFonts w:ascii="Times New Roman" w:hAnsi="Times New Roman" w:cs="Times New Roman"/>
          <w:color w:val="000000" w:themeColor="text1"/>
        </w:rPr>
      </w:pPr>
      <w:r w:rsidRPr="00FC65DE">
        <w:rPr>
          <w:rStyle w:val="Forte"/>
          <w:rFonts w:ascii="Times New Roman" w:hAnsi="Times New Roman" w:cs="Times New Roman"/>
          <w:color w:val="000000" w:themeColor="text1"/>
        </w:rPr>
        <w:t>Consumo de recursos naturais</w:t>
      </w:r>
      <w:r w:rsidRPr="00FC65DE">
        <w:rPr>
          <w:rFonts w:ascii="Times New Roman" w:hAnsi="Times New Roman" w:cs="Times New Roman"/>
          <w:color w:val="000000" w:themeColor="text1"/>
        </w:rPr>
        <w:t xml:space="preserve">: relacionado tanto à fabricação dos veículos quanto ao consumo contínuo de combustíveis; </w:t>
      </w:r>
    </w:p>
    <w:p w14:paraId="76D258ED" w14:textId="77777777" w:rsidR="00047437" w:rsidRPr="00FC65DE" w:rsidRDefault="00047437" w:rsidP="00047437">
      <w:pPr>
        <w:numPr>
          <w:ilvl w:val="0"/>
          <w:numId w:val="2"/>
        </w:numPr>
        <w:spacing w:after="0" w:line="360" w:lineRule="auto"/>
        <w:jc w:val="both"/>
        <w:rPr>
          <w:rFonts w:ascii="Times New Roman" w:hAnsi="Times New Roman" w:cs="Times New Roman"/>
          <w:color w:val="000000" w:themeColor="text1"/>
        </w:rPr>
      </w:pPr>
      <w:r w:rsidRPr="00FC65DE">
        <w:rPr>
          <w:rStyle w:val="Forte"/>
          <w:rFonts w:ascii="Times New Roman" w:hAnsi="Times New Roman" w:cs="Times New Roman"/>
          <w:color w:val="000000" w:themeColor="text1"/>
        </w:rPr>
        <w:t>Geração de resíduos sólidos e perigosos</w:t>
      </w:r>
      <w:r w:rsidRPr="00FC65DE">
        <w:rPr>
          <w:rFonts w:ascii="Times New Roman" w:hAnsi="Times New Roman" w:cs="Times New Roman"/>
          <w:color w:val="000000" w:themeColor="text1"/>
        </w:rPr>
        <w:t xml:space="preserve">: tais como óleos lubrificantes, filtros, pneus e baterias, que demandam destinação ambientalmente adequada; </w:t>
      </w:r>
    </w:p>
    <w:p w14:paraId="7EAA7F98" w14:textId="77777777" w:rsidR="00047437" w:rsidRPr="00FC65DE" w:rsidRDefault="00047437" w:rsidP="00047437">
      <w:pPr>
        <w:numPr>
          <w:ilvl w:val="0"/>
          <w:numId w:val="2"/>
        </w:numPr>
        <w:spacing w:after="0" w:line="360" w:lineRule="auto"/>
        <w:jc w:val="both"/>
        <w:rPr>
          <w:rFonts w:ascii="Times New Roman" w:hAnsi="Times New Roman" w:cs="Times New Roman"/>
          <w:color w:val="000000" w:themeColor="text1"/>
        </w:rPr>
      </w:pPr>
      <w:r w:rsidRPr="00FC65DE">
        <w:rPr>
          <w:rStyle w:val="Forte"/>
          <w:rFonts w:ascii="Times New Roman" w:hAnsi="Times New Roman" w:cs="Times New Roman"/>
          <w:color w:val="000000" w:themeColor="text1"/>
        </w:rPr>
        <w:t>Poluição sonora</w:t>
      </w:r>
      <w:r w:rsidRPr="00FC65DE">
        <w:rPr>
          <w:rFonts w:ascii="Times New Roman" w:hAnsi="Times New Roman" w:cs="Times New Roman"/>
          <w:color w:val="000000" w:themeColor="text1"/>
        </w:rPr>
        <w:t xml:space="preserve">: especialmente em áreas urbanas, decorrente do funcionamento dos motores; </w:t>
      </w:r>
    </w:p>
    <w:p w14:paraId="6DEDE207" w14:textId="77777777" w:rsidR="00047437" w:rsidRPr="00FC65DE" w:rsidRDefault="00047437" w:rsidP="00047437">
      <w:pPr>
        <w:numPr>
          <w:ilvl w:val="0"/>
          <w:numId w:val="2"/>
        </w:numPr>
        <w:spacing w:after="0" w:line="360" w:lineRule="auto"/>
        <w:jc w:val="both"/>
        <w:rPr>
          <w:rFonts w:ascii="Times New Roman" w:hAnsi="Times New Roman" w:cs="Times New Roman"/>
          <w:color w:val="000000" w:themeColor="text1"/>
        </w:rPr>
      </w:pPr>
      <w:r w:rsidRPr="00FC65DE">
        <w:rPr>
          <w:rStyle w:val="Forte"/>
          <w:rFonts w:ascii="Times New Roman" w:hAnsi="Times New Roman" w:cs="Times New Roman"/>
          <w:color w:val="000000" w:themeColor="text1"/>
        </w:rPr>
        <w:t>Risco de contaminação do solo e da água</w:t>
      </w:r>
      <w:r w:rsidRPr="00FC65DE">
        <w:rPr>
          <w:rFonts w:ascii="Times New Roman" w:hAnsi="Times New Roman" w:cs="Times New Roman"/>
          <w:color w:val="000000" w:themeColor="text1"/>
        </w:rPr>
        <w:t xml:space="preserve">: em caso de vazamentos de combustíveis ou lubrificantes. </w:t>
      </w:r>
    </w:p>
    <w:p w14:paraId="5A051177" w14:textId="77777777" w:rsidR="00047437" w:rsidRPr="00FC65DE" w:rsidRDefault="00047437" w:rsidP="00047437">
      <w:pPr>
        <w:pStyle w:val="NormalWeb"/>
        <w:spacing w:before="0" w:beforeAutospacing="0" w:after="0" w:afterAutospacing="0" w:line="360" w:lineRule="auto"/>
        <w:jc w:val="both"/>
        <w:rPr>
          <w:color w:val="000000" w:themeColor="text1"/>
          <w:sz w:val="22"/>
          <w:szCs w:val="22"/>
        </w:rPr>
      </w:pPr>
      <w:r w:rsidRPr="00FC65DE">
        <w:rPr>
          <w:color w:val="000000" w:themeColor="text1"/>
          <w:sz w:val="22"/>
          <w:szCs w:val="22"/>
        </w:rPr>
        <w:t>Com vistas à mitigação desses impactos, recomenda-se a adoção das seguintes medidas:</w:t>
      </w:r>
    </w:p>
    <w:p w14:paraId="0F7BE3DE" w14:textId="77777777" w:rsidR="00047437" w:rsidRPr="00FC65DE" w:rsidRDefault="00047437" w:rsidP="00047437">
      <w:pPr>
        <w:numPr>
          <w:ilvl w:val="0"/>
          <w:numId w:val="3"/>
        </w:numPr>
        <w:spacing w:after="0" w:line="360" w:lineRule="auto"/>
        <w:jc w:val="both"/>
        <w:rPr>
          <w:rFonts w:ascii="Times New Roman" w:hAnsi="Times New Roman" w:cs="Times New Roman"/>
          <w:color w:val="000000" w:themeColor="text1"/>
        </w:rPr>
      </w:pPr>
      <w:r w:rsidRPr="00FC65DE">
        <w:rPr>
          <w:rStyle w:val="Forte"/>
          <w:rFonts w:ascii="Times New Roman" w:hAnsi="Times New Roman" w:cs="Times New Roman"/>
          <w:color w:val="000000" w:themeColor="text1"/>
        </w:rPr>
        <w:t>Priorizar a aquisição de veículos com maior eficiência energética</w:t>
      </w:r>
      <w:r w:rsidRPr="00FC65DE">
        <w:rPr>
          <w:rFonts w:ascii="Times New Roman" w:hAnsi="Times New Roman" w:cs="Times New Roman"/>
          <w:color w:val="000000" w:themeColor="text1"/>
        </w:rPr>
        <w:t xml:space="preserve">, preferencialmente com menor consumo de combustível e menores índices de emissão de poluentes, observando-se os padrões estabelecidos pelos órgãos ambientais competentes; </w:t>
      </w:r>
    </w:p>
    <w:p w14:paraId="1EE162C3" w14:textId="77777777" w:rsidR="00047437" w:rsidRPr="00FC65DE" w:rsidRDefault="00047437" w:rsidP="00047437">
      <w:pPr>
        <w:numPr>
          <w:ilvl w:val="0"/>
          <w:numId w:val="3"/>
        </w:numPr>
        <w:spacing w:after="0" w:line="360" w:lineRule="auto"/>
        <w:jc w:val="both"/>
        <w:rPr>
          <w:rFonts w:ascii="Times New Roman" w:hAnsi="Times New Roman" w:cs="Times New Roman"/>
          <w:color w:val="000000" w:themeColor="text1"/>
        </w:rPr>
      </w:pPr>
      <w:r w:rsidRPr="00FC65DE">
        <w:rPr>
          <w:rStyle w:val="Forte"/>
          <w:rFonts w:ascii="Times New Roman" w:hAnsi="Times New Roman" w:cs="Times New Roman"/>
          <w:color w:val="000000" w:themeColor="text1"/>
        </w:rPr>
        <w:t>Dar preferência, sempre que possível, a veículos que utilizem tecnologias mais limpas</w:t>
      </w:r>
      <w:r w:rsidRPr="00FC65DE">
        <w:rPr>
          <w:rFonts w:ascii="Times New Roman" w:hAnsi="Times New Roman" w:cs="Times New Roman"/>
          <w:color w:val="000000" w:themeColor="text1"/>
        </w:rPr>
        <w:t xml:space="preserve">, como motores híbridos, elétricos ou movidos a biocombustíveis; </w:t>
      </w:r>
    </w:p>
    <w:p w14:paraId="4796A5A3" w14:textId="77777777" w:rsidR="00047437" w:rsidRPr="00FC65DE" w:rsidRDefault="00047437" w:rsidP="00047437">
      <w:pPr>
        <w:numPr>
          <w:ilvl w:val="0"/>
          <w:numId w:val="3"/>
        </w:numPr>
        <w:spacing w:after="0" w:line="360" w:lineRule="auto"/>
        <w:jc w:val="both"/>
        <w:rPr>
          <w:rFonts w:ascii="Times New Roman" w:hAnsi="Times New Roman" w:cs="Times New Roman"/>
          <w:color w:val="000000" w:themeColor="text1"/>
        </w:rPr>
      </w:pPr>
      <w:r w:rsidRPr="00FC65DE">
        <w:rPr>
          <w:rStyle w:val="Forte"/>
          <w:rFonts w:ascii="Times New Roman" w:hAnsi="Times New Roman" w:cs="Times New Roman"/>
          <w:color w:val="000000" w:themeColor="text1"/>
        </w:rPr>
        <w:lastRenderedPageBreak/>
        <w:t>Exigir conformidade com as normas ambientais vigentes</w:t>
      </w:r>
      <w:r w:rsidRPr="00FC65DE">
        <w:rPr>
          <w:rFonts w:ascii="Times New Roman" w:hAnsi="Times New Roman" w:cs="Times New Roman"/>
          <w:color w:val="000000" w:themeColor="text1"/>
        </w:rPr>
        <w:t xml:space="preserve">, incluindo certificações e atendimento aos limites de emissão estabelecidos pelo PROCONVE (Programa de Controle da Poluição do Ar por Veículos Automotores); </w:t>
      </w:r>
    </w:p>
    <w:p w14:paraId="795D2D09" w14:textId="77777777" w:rsidR="00047437" w:rsidRPr="00FC65DE" w:rsidRDefault="00047437" w:rsidP="00047437">
      <w:pPr>
        <w:numPr>
          <w:ilvl w:val="0"/>
          <w:numId w:val="3"/>
        </w:numPr>
        <w:spacing w:after="0" w:line="360" w:lineRule="auto"/>
        <w:jc w:val="both"/>
        <w:rPr>
          <w:rFonts w:ascii="Times New Roman" w:hAnsi="Times New Roman" w:cs="Times New Roman"/>
          <w:color w:val="000000" w:themeColor="text1"/>
        </w:rPr>
      </w:pPr>
      <w:r w:rsidRPr="00FC65DE">
        <w:rPr>
          <w:rStyle w:val="Forte"/>
          <w:rFonts w:ascii="Times New Roman" w:hAnsi="Times New Roman" w:cs="Times New Roman"/>
          <w:color w:val="000000" w:themeColor="text1"/>
        </w:rPr>
        <w:t>Implementar plano de manutenção preventiva</w:t>
      </w:r>
      <w:r w:rsidRPr="00FC65DE">
        <w:rPr>
          <w:rFonts w:ascii="Times New Roman" w:hAnsi="Times New Roman" w:cs="Times New Roman"/>
          <w:color w:val="000000" w:themeColor="text1"/>
        </w:rPr>
        <w:t xml:space="preserve">, visando garantir o funcionamento eficiente dos veículos e a redução de emissões e consumo excessivo de combustíveis; </w:t>
      </w:r>
    </w:p>
    <w:p w14:paraId="0695B5C6" w14:textId="77777777" w:rsidR="00047437" w:rsidRPr="00FC65DE" w:rsidRDefault="00047437" w:rsidP="00047437">
      <w:pPr>
        <w:numPr>
          <w:ilvl w:val="0"/>
          <w:numId w:val="3"/>
        </w:numPr>
        <w:spacing w:after="0" w:line="360" w:lineRule="auto"/>
        <w:jc w:val="both"/>
        <w:rPr>
          <w:rFonts w:ascii="Times New Roman" w:hAnsi="Times New Roman" w:cs="Times New Roman"/>
          <w:color w:val="000000" w:themeColor="text1"/>
        </w:rPr>
      </w:pPr>
      <w:r w:rsidRPr="00FC65DE">
        <w:rPr>
          <w:rStyle w:val="Forte"/>
          <w:rFonts w:ascii="Times New Roman" w:hAnsi="Times New Roman" w:cs="Times New Roman"/>
          <w:color w:val="000000" w:themeColor="text1"/>
        </w:rPr>
        <w:t>Assegurar a correta destinação de resíduos automotivos</w:t>
      </w:r>
      <w:r w:rsidRPr="00FC65DE">
        <w:rPr>
          <w:rFonts w:ascii="Times New Roman" w:hAnsi="Times New Roman" w:cs="Times New Roman"/>
          <w:color w:val="000000" w:themeColor="text1"/>
        </w:rPr>
        <w:t xml:space="preserve">, por meio de empresas licenciadas, em especial quanto a pneus inservíveis, baterias e óleos lubrificantes usados, em conformidade com a legislação ambiental; </w:t>
      </w:r>
    </w:p>
    <w:p w14:paraId="386B1804" w14:textId="77777777" w:rsidR="00047437" w:rsidRPr="00FC65DE" w:rsidRDefault="00047437" w:rsidP="00047437">
      <w:pPr>
        <w:numPr>
          <w:ilvl w:val="0"/>
          <w:numId w:val="3"/>
        </w:numPr>
        <w:spacing w:after="0" w:line="360" w:lineRule="auto"/>
        <w:jc w:val="both"/>
        <w:rPr>
          <w:rFonts w:ascii="Times New Roman" w:hAnsi="Times New Roman" w:cs="Times New Roman"/>
          <w:color w:val="000000" w:themeColor="text1"/>
        </w:rPr>
      </w:pPr>
      <w:r w:rsidRPr="00FC65DE">
        <w:rPr>
          <w:rStyle w:val="Forte"/>
          <w:rFonts w:ascii="Times New Roman" w:hAnsi="Times New Roman" w:cs="Times New Roman"/>
          <w:color w:val="000000" w:themeColor="text1"/>
        </w:rPr>
        <w:t>Promover a capacitação dos condutores</w:t>
      </w:r>
      <w:r w:rsidRPr="00FC65DE">
        <w:rPr>
          <w:rFonts w:ascii="Times New Roman" w:hAnsi="Times New Roman" w:cs="Times New Roman"/>
          <w:color w:val="000000" w:themeColor="text1"/>
        </w:rPr>
        <w:t xml:space="preserve">, incentivando práticas de direção econômica e sustentável; </w:t>
      </w:r>
    </w:p>
    <w:p w14:paraId="7F8515EF" w14:textId="77777777" w:rsidR="00047437" w:rsidRPr="00FC65DE" w:rsidRDefault="00047437" w:rsidP="00047437">
      <w:pPr>
        <w:numPr>
          <w:ilvl w:val="0"/>
          <w:numId w:val="3"/>
        </w:numPr>
        <w:spacing w:after="0" w:line="360" w:lineRule="auto"/>
        <w:jc w:val="both"/>
        <w:rPr>
          <w:rFonts w:ascii="Times New Roman" w:hAnsi="Times New Roman" w:cs="Times New Roman"/>
          <w:color w:val="000000" w:themeColor="text1"/>
        </w:rPr>
      </w:pPr>
      <w:r w:rsidRPr="00FC65DE">
        <w:rPr>
          <w:rStyle w:val="Forte"/>
          <w:rFonts w:ascii="Times New Roman" w:hAnsi="Times New Roman" w:cs="Times New Roman"/>
          <w:color w:val="000000" w:themeColor="text1"/>
        </w:rPr>
        <w:t>Planejar a renovação periódica da frota</w:t>
      </w:r>
      <w:r w:rsidRPr="00FC65DE">
        <w:rPr>
          <w:rFonts w:ascii="Times New Roman" w:hAnsi="Times New Roman" w:cs="Times New Roman"/>
          <w:color w:val="000000" w:themeColor="text1"/>
        </w:rPr>
        <w:t xml:space="preserve">, evitando a utilização prolongada de veículos obsoletos, mais poluentes e menos eficientes; </w:t>
      </w:r>
    </w:p>
    <w:p w14:paraId="2FA772C7" w14:textId="77777777" w:rsidR="00047437" w:rsidRPr="00FC65DE" w:rsidRDefault="00047437" w:rsidP="00047437">
      <w:pPr>
        <w:numPr>
          <w:ilvl w:val="0"/>
          <w:numId w:val="3"/>
        </w:numPr>
        <w:spacing w:after="0" w:line="360" w:lineRule="auto"/>
        <w:jc w:val="both"/>
        <w:rPr>
          <w:rFonts w:ascii="Times New Roman" w:hAnsi="Times New Roman" w:cs="Times New Roman"/>
          <w:color w:val="000000" w:themeColor="text1"/>
        </w:rPr>
      </w:pPr>
      <w:r w:rsidRPr="00FC65DE">
        <w:rPr>
          <w:rStyle w:val="Forte"/>
          <w:rFonts w:ascii="Times New Roman" w:hAnsi="Times New Roman" w:cs="Times New Roman"/>
          <w:color w:val="000000" w:themeColor="text1"/>
        </w:rPr>
        <w:t>Adotar controle e monitoramento do consumo de combustível</w:t>
      </w:r>
      <w:r w:rsidRPr="00FC65DE">
        <w:rPr>
          <w:rFonts w:ascii="Times New Roman" w:hAnsi="Times New Roman" w:cs="Times New Roman"/>
          <w:color w:val="000000" w:themeColor="text1"/>
        </w:rPr>
        <w:t xml:space="preserve">, visando identificar desperdícios e promover melhorias na gestão da frota. </w:t>
      </w:r>
    </w:p>
    <w:p w14:paraId="45EB06FF" w14:textId="77777777" w:rsidR="00047437" w:rsidRPr="00FC65DE" w:rsidRDefault="00047437" w:rsidP="00047437">
      <w:pPr>
        <w:pStyle w:val="NormalWeb"/>
        <w:spacing w:before="0" w:beforeAutospacing="0" w:after="0" w:afterAutospacing="0" w:line="360" w:lineRule="auto"/>
        <w:jc w:val="both"/>
        <w:rPr>
          <w:color w:val="000000" w:themeColor="text1"/>
          <w:sz w:val="22"/>
          <w:szCs w:val="22"/>
        </w:rPr>
      </w:pPr>
      <w:r w:rsidRPr="00FC65DE">
        <w:rPr>
          <w:color w:val="000000" w:themeColor="text1"/>
          <w:sz w:val="22"/>
          <w:szCs w:val="22"/>
        </w:rPr>
        <w:t>Dessa forma, a Administração Pública, ao mesmo tempo em que atende às suas demandas operacionais, demonstra compromisso com a sustentabilidade ambiental, promovendo a redução dos impactos negativos decorrentes da utilização de veículos automotores e contribuindo para o desenvolvimento sustentável no âmbito municipal.</w:t>
      </w:r>
    </w:p>
    <w:p w14:paraId="64784225" w14:textId="77777777" w:rsidR="00047437" w:rsidRPr="00FC65DE" w:rsidRDefault="00047437" w:rsidP="00047437">
      <w:pPr>
        <w:spacing w:after="0" w:line="360" w:lineRule="auto"/>
        <w:jc w:val="both"/>
        <w:rPr>
          <w:rFonts w:ascii="Times New Roman" w:hAnsi="Times New Roman" w:cs="Times New Roman"/>
          <w:b/>
          <w:bCs/>
          <w:color w:val="000000" w:themeColor="text1"/>
        </w:rPr>
      </w:pPr>
    </w:p>
    <w:p w14:paraId="748E79A7" w14:textId="77777777" w:rsidR="00047437" w:rsidRPr="00FC65DE" w:rsidRDefault="00047437" w:rsidP="00047437">
      <w:pPr>
        <w:spacing w:after="0" w:line="360" w:lineRule="auto"/>
        <w:jc w:val="both"/>
        <w:rPr>
          <w:rFonts w:ascii="Times New Roman" w:hAnsi="Times New Roman" w:cs="Times New Roman"/>
          <w:b/>
          <w:bCs/>
          <w:color w:val="000000" w:themeColor="text1"/>
        </w:rPr>
      </w:pPr>
      <w:r w:rsidRPr="00FC65DE">
        <w:rPr>
          <w:rFonts w:ascii="Times New Roman" w:hAnsi="Times New Roman" w:cs="Times New Roman"/>
          <w:b/>
          <w:bCs/>
          <w:color w:val="000000" w:themeColor="text1"/>
        </w:rPr>
        <w:t>XIII - POSICIONAMENTO CONCLUSIVO SOBRE A ADEQUAÇÃO DA CONTRATAÇÃO PRETENDIDA</w:t>
      </w:r>
    </w:p>
    <w:p w14:paraId="18DDF14F" w14:textId="77777777" w:rsidR="00047437" w:rsidRPr="00FC65DE" w:rsidRDefault="00047437" w:rsidP="00047437">
      <w:pPr>
        <w:pStyle w:val="NormalWeb"/>
        <w:spacing w:before="0" w:beforeAutospacing="0" w:after="0" w:afterAutospacing="0" w:line="360" w:lineRule="auto"/>
        <w:jc w:val="both"/>
        <w:rPr>
          <w:color w:val="000000" w:themeColor="text1"/>
          <w:sz w:val="22"/>
          <w:szCs w:val="22"/>
        </w:rPr>
      </w:pPr>
      <w:r w:rsidRPr="00FC65DE">
        <w:rPr>
          <w:color w:val="000000" w:themeColor="text1"/>
          <w:sz w:val="22"/>
          <w:szCs w:val="22"/>
        </w:rPr>
        <w:t xml:space="preserve">Diante das análises realizadas no âmbito do planejamento da contratação, verifica-se que a aquisição de veículos automotores novos </w:t>
      </w:r>
      <w:proofErr w:type="gramStart"/>
      <w:r w:rsidRPr="00FC65DE">
        <w:rPr>
          <w:color w:val="000000" w:themeColor="text1"/>
          <w:sz w:val="22"/>
          <w:szCs w:val="22"/>
        </w:rPr>
        <w:t>revela-se</w:t>
      </w:r>
      <w:proofErr w:type="gramEnd"/>
      <w:r w:rsidRPr="00FC65DE">
        <w:rPr>
          <w:color w:val="000000" w:themeColor="text1"/>
          <w:sz w:val="22"/>
          <w:szCs w:val="22"/>
        </w:rPr>
        <w:t xml:space="preserve"> </w:t>
      </w:r>
      <w:r w:rsidRPr="00FC65DE">
        <w:rPr>
          <w:rStyle w:val="Forte"/>
          <w:color w:val="000000" w:themeColor="text1"/>
          <w:sz w:val="22"/>
          <w:szCs w:val="22"/>
        </w:rPr>
        <w:t>plenamente adequada, necessária e alinhada ao interesse público</w:t>
      </w:r>
      <w:r w:rsidRPr="00FC65DE">
        <w:rPr>
          <w:color w:val="000000" w:themeColor="text1"/>
          <w:sz w:val="22"/>
          <w:szCs w:val="22"/>
        </w:rPr>
        <w:t>, considerando as demandas operacionais dos Municípios e a necessidade de assegurar maior eficiência, economicidade e continuidade na prestação dos serviços públicos.</w:t>
      </w:r>
    </w:p>
    <w:p w14:paraId="157F1E12" w14:textId="77777777" w:rsidR="00047437" w:rsidRPr="00FC65DE" w:rsidRDefault="00047437" w:rsidP="00047437">
      <w:pPr>
        <w:pStyle w:val="NormalWeb"/>
        <w:spacing w:before="0" w:beforeAutospacing="0" w:after="0" w:afterAutospacing="0" w:line="360" w:lineRule="auto"/>
        <w:jc w:val="both"/>
        <w:rPr>
          <w:color w:val="000000" w:themeColor="text1"/>
          <w:sz w:val="22"/>
          <w:szCs w:val="22"/>
        </w:rPr>
      </w:pPr>
      <w:r w:rsidRPr="00FC65DE">
        <w:rPr>
          <w:color w:val="000000" w:themeColor="text1"/>
          <w:sz w:val="22"/>
          <w:szCs w:val="22"/>
        </w:rPr>
        <w:t>A contratação pretendida encontra respaldo nos princípios que regem a Administração Pública, em especial os da legalidade, eficiência, economicidade e desenvolvimento sustentável, estando devidamente justificada sob os aspectos técnico, operacional e financeiro. Ademais, observa-se que a renovação e ampliação da frota municipal contribuem significativamente para a melhoria das condições de trabalho dos servidores, redução de custos com manutenção de veículos obsoletos e maior segurança no transporte de usuários e equipes.</w:t>
      </w:r>
    </w:p>
    <w:p w14:paraId="48B15F1F" w14:textId="77777777" w:rsidR="00047437" w:rsidRPr="00FC65DE" w:rsidRDefault="00047437" w:rsidP="00047437">
      <w:pPr>
        <w:pStyle w:val="NormalWeb"/>
        <w:spacing w:before="0" w:beforeAutospacing="0" w:after="0" w:afterAutospacing="0" w:line="360" w:lineRule="auto"/>
        <w:jc w:val="both"/>
        <w:rPr>
          <w:color w:val="000000" w:themeColor="text1"/>
          <w:sz w:val="22"/>
          <w:szCs w:val="22"/>
        </w:rPr>
      </w:pPr>
      <w:r w:rsidRPr="00FC65DE">
        <w:rPr>
          <w:color w:val="000000" w:themeColor="text1"/>
          <w:sz w:val="22"/>
          <w:szCs w:val="22"/>
        </w:rPr>
        <w:t>Verifica-se, ainda, que foram consideradas as diretrizes ambientais pertinentes, com a previsão de adoção de medidas mitigadoras dos impactos ambientais, bem como a busca por veículos mais eficientes e menos poluentes, em consonância com a legislação vigente.</w:t>
      </w:r>
    </w:p>
    <w:p w14:paraId="579B0625" w14:textId="77777777" w:rsidR="00047437" w:rsidRPr="00FC65DE" w:rsidRDefault="00047437" w:rsidP="00047437">
      <w:pPr>
        <w:pStyle w:val="NormalWeb"/>
        <w:spacing w:before="0" w:beforeAutospacing="0" w:after="0" w:afterAutospacing="0" w:line="360" w:lineRule="auto"/>
        <w:jc w:val="both"/>
        <w:rPr>
          <w:color w:val="000000" w:themeColor="text1"/>
          <w:sz w:val="22"/>
          <w:szCs w:val="22"/>
        </w:rPr>
      </w:pPr>
      <w:r w:rsidRPr="00FC65DE">
        <w:rPr>
          <w:color w:val="000000" w:themeColor="text1"/>
          <w:sz w:val="22"/>
          <w:szCs w:val="22"/>
        </w:rPr>
        <w:lastRenderedPageBreak/>
        <w:t xml:space="preserve">No que tange à viabilidade da contratação, constata-se que há compatibilidade com o planejamento administrativo e orçamentário dos entes consorciados, bem como aderência às normas aplicáveis às contratações públicas, especialmente à </w:t>
      </w:r>
      <w:r w:rsidRPr="00FC65DE">
        <w:rPr>
          <w:rStyle w:val="whitespace-normal"/>
          <w:color w:val="000000" w:themeColor="text1"/>
          <w:sz w:val="22"/>
          <w:szCs w:val="22"/>
        </w:rPr>
        <w:t>Lei nº 14.133/2021</w:t>
      </w:r>
      <w:r w:rsidRPr="00FC65DE">
        <w:rPr>
          <w:color w:val="000000" w:themeColor="text1"/>
          <w:sz w:val="22"/>
          <w:szCs w:val="22"/>
        </w:rPr>
        <w:t>, garantindo segurança jurídica ao procedimento.</w:t>
      </w:r>
    </w:p>
    <w:p w14:paraId="7147AA22" w14:textId="77777777" w:rsidR="00047437" w:rsidRPr="00FC65DE" w:rsidRDefault="00047437" w:rsidP="00047437">
      <w:pPr>
        <w:pStyle w:val="NormalWeb"/>
        <w:spacing w:before="0" w:beforeAutospacing="0" w:after="0" w:afterAutospacing="0" w:line="360" w:lineRule="auto"/>
        <w:jc w:val="both"/>
        <w:rPr>
          <w:color w:val="000000" w:themeColor="text1"/>
          <w:sz w:val="22"/>
          <w:szCs w:val="22"/>
        </w:rPr>
      </w:pPr>
      <w:r w:rsidRPr="00FC65DE">
        <w:rPr>
          <w:color w:val="000000" w:themeColor="text1"/>
          <w:sz w:val="22"/>
          <w:szCs w:val="22"/>
        </w:rPr>
        <w:t xml:space="preserve">Dessa forma, conclui-se que a contratação pretendida é </w:t>
      </w:r>
      <w:r w:rsidRPr="00FC65DE">
        <w:rPr>
          <w:rStyle w:val="Forte"/>
          <w:color w:val="000000" w:themeColor="text1"/>
          <w:sz w:val="22"/>
          <w:szCs w:val="22"/>
        </w:rPr>
        <w:t>tecnicamente viável, juridicamente possível e administrativamente conveniente</w:t>
      </w:r>
      <w:r w:rsidRPr="00FC65DE">
        <w:rPr>
          <w:color w:val="000000" w:themeColor="text1"/>
          <w:sz w:val="22"/>
          <w:szCs w:val="22"/>
        </w:rPr>
        <w:t>, mostrando-se adequada para atender às necessidades institucionais dos Municípios, com observância dos princípios da eficiência, sustentabilidade e boa gestão dos recursos públicos.</w:t>
      </w:r>
    </w:p>
    <w:p w14:paraId="6556BB62" w14:textId="77777777" w:rsidR="00047437" w:rsidRPr="00FC65DE" w:rsidRDefault="00047437" w:rsidP="00047437">
      <w:pPr>
        <w:spacing w:after="0" w:line="360" w:lineRule="auto"/>
        <w:jc w:val="both"/>
        <w:rPr>
          <w:rFonts w:ascii="Times New Roman" w:hAnsi="Times New Roman" w:cs="Times New Roman"/>
          <w:b/>
          <w:bCs/>
          <w:color w:val="000000" w:themeColor="text1"/>
        </w:rPr>
      </w:pPr>
    </w:p>
    <w:p w14:paraId="4B5F8122" w14:textId="77777777" w:rsidR="00047437" w:rsidRPr="00FC65DE" w:rsidRDefault="00047437" w:rsidP="00047437">
      <w:pPr>
        <w:spacing w:after="0" w:line="360" w:lineRule="auto"/>
        <w:jc w:val="both"/>
        <w:rPr>
          <w:rFonts w:ascii="Times New Roman" w:hAnsi="Times New Roman" w:cs="Times New Roman"/>
          <w:b/>
          <w:bCs/>
          <w:color w:val="000000" w:themeColor="text1"/>
        </w:rPr>
      </w:pPr>
      <w:r w:rsidRPr="00FC65DE">
        <w:rPr>
          <w:rFonts w:ascii="Times New Roman" w:hAnsi="Times New Roman" w:cs="Times New Roman"/>
          <w:b/>
          <w:bCs/>
          <w:color w:val="000000" w:themeColor="text1"/>
        </w:rPr>
        <w:t>Rodeio Bonito, RS. 29 de abril de 2026.</w:t>
      </w:r>
    </w:p>
    <w:p w14:paraId="29E9C9B9" w14:textId="77777777" w:rsidR="00047437" w:rsidRPr="00FC65DE" w:rsidRDefault="00047437" w:rsidP="00047437">
      <w:pPr>
        <w:spacing w:after="0" w:line="360" w:lineRule="auto"/>
        <w:jc w:val="both"/>
        <w:rPr>
          <w:rFonts w:ascii="Times New Roman" w:hAnsi="Times New Roman" w:cs="Times New Roman"/>
          <w:b/>
          <w:bCs/>
          <w:color w:val="000000" w:themeColor="text1"/>
        </w:rPr>
      </w:pPr>
      <w:r w:rsidRPr="00FC65DE">
        <w:rPr>
          <w:rFonts w:ascii="Times New Roman" w:hAnsi="Times New Roman" w:cs="Times New Roman"/>
          <w:b/>
          <w:bCs/>
          <w:color w:val="000000" w:themeColor="text1"/>
        </w:rPr>
        <w:t>Volmir Franquini Borges</w:t>
      </w:r>
    </w:p>
    <w:p w14:paraId="1005B6D3" w14:textId="77777777" w:rsidR="00CC6288" w:rsidRPr="00FC65DE" w:rsidRDefault="00CC6288">
      <w:pPr>
        <w:rPr>
          <w:rFonts w:ascii="Times New Roman" w:hAnsi="Times New Roman" w:cs="Times New Roman"/>
          <w:color w:val="000000" w:themeColor="text1"/>
        </w:rPr>
      </w:pPr>
    </w:p>
    <w:sectPr w:rsidR="00CC6288" w:rsidRPr="00FC65DE" w:rsidSect="00047437">
      <w:headerReference w:type="default" r:id="rId7"/>
      <w:pgSz w:w="11906" w:h="16838"/>
      <w:pgMar w:top="1701"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4A7C4D" w14:textId="77777777" w:rsidR="003820D0" w:rsidRDefault="003820D0" w:rsidP="00047437">
      <w:pPr>
        <w:spacing w:after="0" w:line="240" w:lineRule="auto"/>
      </w:pPr>
      <w:r>
        <w:separator/>
      </w:r>
    </w:p>
  </w:endnote>
  <w:endnote w:type="continuationSeparator" w:id="0">
    <w:p w14:paraId="0AB54E3A" w14:textId="77777777" w:rsidR="003820D0" w:rsidRDefault="003820D0" w:rsidP="000474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3D5B85" w14:textId="77777777" w:rsidR="003820D0" w:rsidRDefault="003820D0" w:rsidP="00047437">
      <w:pPr>
        <w:spacing w:after="0" w:line="240" w:lineRule="auto"/>
      </w:pPr>
      <w:r>
        <w:separator/>
      </w:r>
    </w:p>
  </w:footnote>
  <w:footnote w:type="continuationSeparator" w:id="0">
    <w:p w14:paraId="4315A194" w14:textId="77777777" w:rsidR="003820D0" w:rsidRDefault="003820D0" w:rsidP="000474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5F691" w14:textId="1CC97E90" w:rsidR="00047437" w:rsidRDefault="003820D0">
    <w:pPr>
      <w:pStyle w:val="Cabealho"/>
    </w:pPr>
    <w:r>
      <w:rPr>
        <w:noProof/>
        <w14:ligatures w14:val="standardContextual"/>
      </w:rPr>
      <w:pict w14:anchorId="6E0D12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7564970" o:spid="_x0000_s1025" type="#_x0000_t75" style="position:absolute;margin-left:-97.8pt;margin-top:-105.3pt;width:595.45pt;height:873.75pt;z-index:-251658752;mso-position-horizontal-relative:margin;mso-position-vertical-relative:margin" o:allowincell="f">
          <v:imagedata r:id="rId1" o:title="Folha Timbrada - CIMAU 2023"/>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F0F273A"/>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7EB4582"/>
    <w:multiLevelType w:val="multilevel"/>
    <w:tmpl w:val="BECE8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C57DF2"/>
    <w:multiLevelType w:val="multilevel"/>
    <w:tmpl w:val="23C82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6769272">
    <w:abstractNumId w:val="0"/>
  </w:num>
  <w:num w:numId="2" w16cid:durableId="483012382">
    <w:abstractNumId w:val="2"/>
  </w:num>
  <w:num w:numId="3" w16cid:durableId="1107889427">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288"/>
    <w:rsid w:val="00047437"/>
    <w:rsid w:val="00074CB9"/>
    <w:rsid w:val="000D67C3"/>
    <w:rsid w:val="0011527C"/>
    <w:rsid w:val="00217951"/>
    <w:rsid w:val="00306297"/>
    <w:rsid w:val="003820D0"/>
    <w:rsid w:val="005C21AF"/>
    <w:rsid w:val="006E0074"/>
    <w:rsid w:val="008416F6"/>
    <w:rsid w:val="008B02EF"/>
    <w:rsid w:val="00BD0E8B"/>
    <w:rsid w:val="00C26D03"/>
    <w:rsid w:val="00C65D9B"/>
    <w:rsid w:val="00CC6288"/>
    <w:rsid w:val="00D02690"/>
    <w:rsid w:val="00E2328C"/>
    <w:rsid w:val="00E36A8E"/>
    <w:rsid w:val="00FC65D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4A731A"/>
  <w15:chartTrackingRefBased/>
  <w15:docId w15:val="{90ADFFE5-9C48-455E-86F8-BF9621A9D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7437"/>
    <w:pPr>
      <w:spacing w:line="259" w:lineRule="auto"/>
    </w:pPr>
    <w:rPr>
      <w:rFonts w:ascii="Tahoma" w:eastAsia="Calibri" w:hAnsi="Tahoma" w:cs="Tahoma"/>
      <w:kern w:val="0"/>
      <w:sz w:val="22"/>
      <w:szCs w:val="22"/>
      <w14:ligatures w14:val="none"/>
    </w:rPr>
  </w:style>
  <w:style w:type="paragraph" w:styleId="Ttulo1">
    <w:name w:val="heading 1"/>
    <w:basedOn w:val="Normal"/>
    <w:next w:val="Normal"/>
    <w:link w:val="Ttulo1Char"/>
    <w:uiPriority w:val="9"/>
    <w:qFormat/>
    <w:rsid w:val="00CC62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CC62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unhideWhenUsed/>
    <w:qFormat/>
    <w:rsid w:val="00CC628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CC628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CC628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CC628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CC628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CC628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CC6288"/>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CC6288"/>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CC6288"/>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rsid w:val="00CC6288"/>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CC6288"/>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CC6288"/>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CC6288"/>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CC6288"/>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CC6288"/>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CC6288"/>
    <w:rPr>
      <w:rFonts w:eastAsiaTheme="majorEastAsia" w:cstheme="majorBidi"/>
      <w:color w:val="272727" w:themeColor="text1" w:themeTint="D8"/>
    </w:rPr>
  </w:style>
  <w:style w:type="paragraph" w:styleId="Ttulo">
    <w:name w:val="Title"/>
    <w:basedOn w:val="Normal"/>
    <w:next w:val="Normal"/>
    <w:link w:val="TtuloChar"/>
    <w:uiPriority w:val="10"/>
    <w:qFormat/>
    <w:rsid w:val="00CC62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CC628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CC6288"/>
    <w:pPr>
      <w:numPr>
        <w:ilvl w:val="1"/>
      </w:numPr>
    </w:pPr>
    <w:rPr>
      <w:rFonts w:eastAsiaTheme="majorEastAsia" w:cstheme="majorBidi"/>
      <w:color w:val="000000" w:themeColor="text1"/>
      <w:spacing w:val="15"/>
      <w:sz w:val="28"/>
      <w:szCs w:val="28"/>
    </w:rPr>
  </w:style>
  <w:style w:type="character" w:customStyle="1" w:styleId="SubttuloChar">
    <w:name w:val="Subtítulo Char"/>
    <w:basedOn w:val="Fontepargpadro"/>
    <w:link w:val="Subttulo"/>
    <w:uiPriority w:val="11"/>
    <w:rsid w:val="00CC6288"/>
    <w:rPr>
      <w:rFonts w:eastAsiaTheme="majorEastAsia" w:cstheme="majorBidi"/>
      <w:color w:val="000000" w:themeColor="text1"/>
      <w:spacing w:val="15"/>
      <w:sz w:val="28"/>
      <w:szCs w:val="28"/>
    </w:rPr>
  </w:style>
  <w:style w:type="paragraph" w:styleId="Citao">
    <w:name w:val="Quote"/>
    <w:basedOn w:val="Normal"/>
    <w:next w:val="Normal"/>
    <w:link w:val="CitaoChar"/>
    <w:uiPriority w:val="29"/>
    <w:qFormat/>
    <w:rsid w:val="00CC6288"/>
    <w:pPr>
      <w:spacing w:before="160"/>
      <w:jc w:val="center"/>
    </w:pPr>
    <w:rPr>
      <w:i/>
      <w:iCs/>
      <w:color w:val="000000" w:themeColor="text1"/>
    </w:rPr>
  </w:style>
  <w:style w:type="character" w:customStyle="1" w:styleId="CitaoChar">
    <w:name w:val="Citação Char"/>
    <w:basedOn w:val="Fontepargpadro"/>
    <w:link w:val="Citao"/>
    <w:uiPriority w:val="29"/>
    <w:rsid w:val="00CC6288"/>
    <w:rPr>
      <w:i/>
      <w:iCs/>
      <w:color w:val="000000" w:themeColor="text1"/>
    </w:rPr>
  </w:style>
  <w:style w:type="paragraph" w:styleId="PargrafodaLista">
    <w:name w:val="List Paragraph"/>
    <w:aliases w:val="Paragrafo,Lista Colorida - Ênfase 11,SheParágrafo da Lista,Texto,List I Paragraph"/>
    <w:basedOn w:val="Normal"/>
    <w:link w:val="PargrafodaListaChar"/>
    <w:uiPriority w:val="34"/>
    <w:qFormat/>
    <w:rsid w:val="00CC6288"/>
    <w:pPr>
      <w:ind w:left="720"/>
      <w:contextualSpacing/>
    </w:pPr>
  </w:style>
  <w:style w:type="character" w:styleId="nfaseIntensa">
    <w:name w:val="Intense Emphasis"/>
    <w:basedOn w:val="Fontepargpadro"/>
    <w:uiPriority w:val="21"/>
    <w:qFormat/>
    <w:rsid w:val="00CC6288"/>
    <w:rPr>
      <w:i/>
      <w:iCs/>
      <w:color w:val="0F4761" w:themeColor="accent1" w:themeShade="BF"/>
    </w:rPr>
  </w:style>
  <w:style w:type="paragraph" w:styleId="CitaoIntensa">
    <w:name w:val="Intense Quote"/>
    <w:basedOn w:val="Normal"/>
    <w:next w:val="Normal"/>
    <w:link w:val="CitaoIntensaChar"/>
    <w:uiPriority w:val="30"/>
    <w:qFormat/>
    <w:rsid w:val="00CC62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CC6288"/>
    <w:rPr>
      <w:i/>
      <w:iCs/>
      <w:color w:val="0F4761" w:themeColor="accent1" w:themeShade="BF"/>
    </w:rPr>
  </w:style>
  <w:style w:type="character" w:styleId="RefernciaIntensa">
    <w:name w:val="Intense Reference"/>
    <w:basedOn w:val="Fontepargpadro"/>
    <w:uiPriority w:val="32"/>
    <w:qFormat/>
    <w:rsid w:val="00CC6288"/>
    <w:rPr>
      <w:b/>
      <w:bCs/>
      <w:smallCaps/>
      <w:color w:val="0F4761" w:themeColor="accent1" w:themeShade="BF"/>
      <w:spacing w:val="5"/>
    </w:rPr>
  </w:style>
  <w:style w:type="character" w:styleId="Forte">
    <w:name w:val="Strong"/>
    <w:uiPriority w:val="22"/>
    <w:qFormat/>
    <w:rsid w:val="00047437"/>
    <w:rPr>
      <w:b/>
      <w:bCs/>
    </w:rPr>
  </w:style>
  <w:style w:type="paragraph" w:styleId="NormalWeb">
    <w:name w:val="Normal (Web)"/>
    <w:basedOn w:val="Normal"/>
    <w:uiPriority w:val="99"/>
    <w:qFormat/>
    <w:rsid w:val="0004743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ableParagraph">
    <w:name w:val="Table Paragraph"/>
    <w:basedOn w:val="Normal"/>
    <w:uiPriority w:val="1"/>
    <w:qFormat/>
    <w:rsid w:val="00047437"/>
    <w:pPr>
      <w:widowControl w:val="0"/>
      <w:autoSpaceDE w:val="0"/>
      <w:autoSpaceDN w:val="0"/>
      <w:spacing w:after="0" w:line="240" w:lineRule="auto"/>
    </w:pPr>
    <w:rPr>
      <w:rFonts w:ascii="Times New Roman" w:eastAsia="Times New Roman" w:hAnsi="Times New Roman" w:cs="Times New Roman"/>
      <w:lang w:val="en-US" w:bidi="en-US"/>
    </w:rPr>
  </w:style>
  <w:style w:type="character" w:customStyle="1" w:styleId="PargrafodaListaChar">
    <w:name w:val="Parágrafo da Lista Char"/>
    <w:aliases w:val="Paragrafo Char,Lista Colorida - Ênfase 11 Char,SheParágrafo da Lista Char,Texto Char,List I Paragraph Char"/>
    <w:link w:val="PargrafodaLista"/>
    <w:uiPriority w:val="34"/>
    <w:locked/>
    <w:rsid w:val="00047437"/>
  </w:style>
  <w:style w:type="character" w:customStyle="1" w:styleId="whitespace-normal">
    <w:name w:val="whitespace-normal"/>
    <w:rsid w:val="00047437"/>
  </w:style>
  <w:style w:type="paragraph" w:styleId="Cabealho">
    <w:name w:val="header"/>
    <w:basedOn w:val="Normal"/>
    <w:link w:val="CabealhoChar"/>
    <w:uiPriority w:val="99"/>
    <w:unhideWhenUsed/>
    <w:rsid w:val="0004743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47437"/>
    <w:rPr>
      <w:rFonts w:ascii="Tahoma" w:eastAsia="Calibri" w:hAnsi="Tahoma" w:cs="Tahoma"/>
      <w:kern w:val="0"/>
      <w:sz w:val="22"/>
      <w:szCs w:val="22"/>
      <w14:ligatures w14:val="none"/>
    </w:rPr>
  </w:style>
  <w:style w:type="paragraph" w:styleId="Rodap">
    <w:name w:val="footer"/>
    <w:basedOn w:val="Normal"/>
    <w:link w:val="RodapChar"/>
    <w:uiPriority w:val="99"/>
    <w:unhideWhenUsed/>
    <w:rsid w:val="00047437"/>
    <w:pPr>
      <w:tabs>
        <w:tab w:val="center" w:pos="4252"/>
        <w:tab w:val="right" w:pos="8504"/>
      </w:tabs>
      <w:spacing w:after="0" w:line="240" w:lineRule="auto"/>
    </w:pPr>
  </w:style>
  <w:style w:type="character" w:customStyle="1" w:styleId="RodapChar">
    <w:name w:val="Rodapé Char"/>
    <w:basedOn w:val="Fontepargpadro"/>
    <w:link w:val="Rodap"/>
    <w:uiPriority w:val="99"/>
    <w:rsid w:val="00047437"/>
    <w:rPr>
      <w:rFonts w:ascii="Tahoma" w:eastAsia="Calibri" w:hAnsi="Tahoma" w:cs="Tahoma"/>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29</TotalTime>
  <Pages>28</Pages>
  <Words>11932</Words>
  <Characters>64439</Characters>
  <Application>Microsoft Office Word</Application>
  <DocSecurity>0</DocSecurity>
  <Lines>536</Lines>
  <Paragraphs>152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2026-05-05T14:06:00Z</dcterms:created>
  <dcterms:modified xsi:type="dcterms:W3CDTF">2026-05-05T17:29:00Z</dcterms:modified>
</cp:coreProperties>
</file>