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60" w:type="dxa"/>
        <w:tblCellMar>
          <w:left w:w="70" w:type="dxa"/>
          <w:right w:w="70" w:type="dxa"/>
        </w:tblCellMar>
        <w:tblLook w:val="04A0" w:firstRow="1" w:lastRow="0" w:firstColumn="1" w:lastColumn="0" w:noHBand="0" w:noVBand="1"/>
      </w:tblPr>
      <w:tblGrid>
        <w:gridCol w:w="620"/>
        <w:gridCol w:w="7908"/>
        <w:gridCol w:w="1427"/>
        <w:gridCol w:w="1405"/>
      </w:tblGrid>
      <w:tr w:rsidR="0018554D" w:rsidRPr="0018554D" w14:paraId="66BBD314" w14:textId="77777777" w:rsidTr="0018554D">
        <w:trPr>
          <w:trHeight w:val="600"/>
        </w:trPr>
        <w:tc>
          <w:tcPr>
            <w:tcW w:w="620" w:type="dxa"/>
            <w:tcBorders>
              <w:top w:val="single" w:sz="4" w:space="0" w:color="auto"/>
              <w:left w:val="single" w:sz="4" w:space="0" w:color="auto"/>
              <w:bottom w:val="single" w:sz="4" w:space="0" w:color="auto"/>
              <w:right w:val="single" w:sz="4" w:space="0" w:color="auto"/>
            </w:tcBorders>
            <w:shd w:val="clear" w:color="000000" w:fill="FFFFFF"/>
            <w:noWrap/>
            <w:hideMark/>
          </w:tcPr>
          <w:p w14:paraId="446AEF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ITEM</w:t>
            </w:r>
          </w:p>
        </w:tc>
        <w:tc>
          <w:tcPr>
            <w:tcW w:w="8000" w:type="dxa"/>
            <w:tcBorders>
              <w:top w:val="single" w:sz="4" w:space="0" w:color="auto"/>
              <w:left w:val="nil"/>
              <w:bottom w:val="single" w:sz="4" w:space="0" w:color="auto"/>
              <w:right w:val="single" w:sz="4" w:space="0" w:color="auto"/>
            </w:tcBorders>
            <w:shd w:val="clear" w:color="000000" w:fill="FFFFFF"/>
            <w:hideMark/>
          </w:tcPr>
          <w:p w14:paraId="5566DB5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DESCRITIVO </w:t>
            </w:r>
          </w:p>
        </w:tc>
        <w:tc>
          <w:tcPr>
            <w:tcW w:w="1420" w:type="dxa"/>
            <w:tcBorders>
              <w:top w:val="single" w:sz="4" w:space="0" w:color="auto"/>
              <w:left w:val="nil"/>
              <w:bottom w:val="single" w:sz="4" w:space="0" w:color="auto"/>
              <w:right w:val="single" w:sz="4" w:space="0" w:color="auto"/>
            </w:tcBorders>
            <w:shd w:val="clear" w:color="000000" w:fill="FFFFFF"/>
            <w:noWrap/>
            <w:hideMark/>
          </w:tcPr>
          <w:p w14:paraId="65FA00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single" w:sz="4" w:space="0" w:color="000000"/>
              <w:left w:val="nil"/>
              <w:bottom w:val="single" w:sz="4" w:space="0" w:color="000000"/>
              <w:right w:val="nil"/>
            </w:tcBorders>
            <w:shd w:val="clear" w:color="000000" w:fill="FFFFFF"/>
            <w:hideMark/>
          </w:tcPr>
          <w:p w14:paraId="42F25BE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QUANTIDADE</w:t>
            </w:r>
          </w:p>
        </w:tc>
      </w:tr>
      <w:tr w:rsidR="0018554D" w:rsidRPr="0018554D" w14:paraId="18D074F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E9D884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w:t>
            </w:r>
          </w:p>
        </w:tc>
        <w:tc>
          <w:tcPr>
            <w:tcW w:w="8000" w:type="dxa"/>
            <w:tcBorders>
              <w:top w:val="nil"/>
              <w:left w:val="nil"/>
              <w:bottom w:val="single" w:sz="4" w:space="0" w:color="auto"/>
              <w:right w:val="single" w:sz="4" w:space="0" w:color="auto"/>
            </w:tcBorders>
            <w:shd w:val="clear" w:color="000000" w:fill="FFFFFF"/>
            <w:hideMark/>
          </w:tcPr>
          <w:p w14:paraId="0C81AF6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Abiraterona, Acetato 250 mg CP</w:t>
            </w:r>
          </w:p>
        </w:tc>
        <w:tc>
          <w:tcPr>
            <w:tcW w:w="1420" w:type="dxa"/>
            <w:tcBorders>
              <w:top w:val="nil"/>
              <w:left w:val="nil"/>
              <w:bottom w:val="single" w:sz="4" w:space="0" w:color="auto"/>
              <w:right w:val="single" w:sz="4" w:space="0" w:color="auto"/>
            </w:tcBorders>
            <w:shd w:val="clear" w:color="000000" w:fill="FFFFFF"/>
            <w:noWrap/>
            <w:hideMark/>
          </w:tcPr>
          <w:p w14:paraId="663227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D14FA3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240 </w:t>
            </w:r>
          </w:p>
        </w:tc>
      </w:tr>
      <w:tr w:rsidR="0018554D" w:rsidRPr="0018554D" w14:paraId="7214F9A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023DE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w:t>
            </w:r>
          </w:p>
        </w:tc>
        <w:tc>
          <w:tcPr>
            <w:tcW w:w="8000" w:type="dxa"/>
            <w:tcBorders>
              <w:top w:val="nil"/>
              <w:left w:val="nil"/>
              <w:bottom w:val="single" w:sz="4" w:space="0" w:color="auto"/>
              <w:right w:val="single" w:sz="4" w:space="0" w:color="auto"/>
            </w:tcBorders>
            <w:shd w:val="clear" w:color="000000" w:fill="FFFFFF"/>
            <w:hideMark/>
          </w:tcPr>
          <w:p w14:paraId="4B274BB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Acarbose 50 mg CP</w:t>
            </w:r>
          </w:p>
        </w:tc>
        <w:tc>
          <w:tcPr>
            <w:tcW w:w="1420" w:type="dxa"/>
            <w:tcBorders>
              <w:top w:val="nil"/>
              <w:left w:val="nil"/>
              <w:bottom w:val="single" w:sz="4" w:space="0" w:color="auto"/>
              <w:right w:val="single" w:sz="4" w:space="0" w:color="auto"/>
            </w:tcBorders>
            <w:shd w:val="clear" w:color="000000" w:fill="FFFFFF"/>
            <w:noWrap/>
            <w:hideMark/>
          </w:tcPr>
          <w:p w14:paraId="3D90A5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11FF55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240 </w:t>
            </w:r>
          </w:p>
        </w:tc>
      </w:tr>
      <w:tr w:rsidR="0018554D" w:rsidRPr="0018554D" w14:paraId="3CF253F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9BB5CA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w:t>
            </w:r>
          </w:p>
        </w:tc>
        <w:tc>
          <w:tcPr>
            <w:tcW w:w="8000" w:type="dxa"/>
            <w:tcBorders>
              <w:top w:val="nil"/>
              <w:left w:val="nil"/>
              <w:bottom w:val="single" w:sz="4" w:space="0" w:color="auto"/>
              <w:right w:val="single" w:sz="4" w:space="0" w:color="auto"/>
            </w:tcBorders>
            <w:shd w:val="clear" w:color="000000" w:fill="FFFFFF"/>
            <w:hideMark/>
          </w:tcPr>
          <w:p w14:paraId="13DE67C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Acebrofilina 5 mg/mL Xarope (unidade = frasco 120 mL + copo dosador)</w:t>
            </w:r>
          </w:p>
        </w:tc>
        <w:tc>
          <w:tcPr>
            <w:tcW w:w="1420" w:type="dxa"/>
            <w:tcBorders>
              <w:top w:val="nil"/>
              <w:left w:val="nil"/>
              <w:bottom w:val="single" w:sz="4" w:space="0" w:color="auto"/>
              <w:right w:val="single" w:sz="4" w:space="0" w:color="auto"/>
            </w:tcBorders>
            <w:shd w:val="clear" w:color="000000" w:fill="FFFFFF"/>
            <w:noWrap/>
            <w:hideMark/>
          </w:tcPr>
          <w:p w14:paraId="564039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8F7292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9.400 </w:t>
            </w:r>
          </w:p>
        </w:tc>
      </w:tr>
      <w:tr w:rsidR="0018554D" w:rsidRPr="0018554D" w14:paraId="78B2307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78B4D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w:t>
            </w:r>
          </w:p>
        </w:tc>
        <w:tc>
          <w:tcPr>
            <w:tcW w:w="8000" w:type="dxa"/>
            <w:tcBorders>
              <w:top w:val="nil"/>
              <w:left w:val="nil"/>
              <w:bottom w:val="single" w:sz="4" w:space="0" w:color="auto"/>
              <w:right w:val="single" w:sz="4" w:space="0" w:color="auto"/>
            </w:tcBorders>
            <w:shd w:val="clear" w:color="000000" w:fill="FFFFFF"/>
            <w:hideMark/>
          </w:tcPr>
          <w:p w14:paraId="761B634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Acebrofilina 10 mg/mL Xarope (unidade = frasco 120 mL + copo dosador)</w:t>
            </w:r>
          </w:p>
        </w:tc>
        <w:tc>
          <w:tcPr>
            <w:tcW w:w="1420" w:type="dxa"/>
            <w:tcBorders>
              <w:top w:val="nil"/>
              <w:left w:val="nil"/>
              <w:bottom w:val="single" w:sz="4" w:space="0" w:color="auto"/>
              <w:right w:val="single" w:sz="4" w:space="0" w:color="auto"/>
            </w:tcBorders>
            <w:shd w:val="clear" w:color="000000" w:fill="FFFFFF"/>
            <w:noWrap/>
            <w:hideMark/>
          </w:tcPr>
          <w:p w14:paraId="13BD59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212722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11.950 </w:t>
            </w:r>
          </w:p>
        </w:tc>
      </w:tr>
      <w:tr w:rsidR="0018554D" w:rsidRPr="0018554D" w14:paraId="2A87048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6FA071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w:t>
            </w:r>
          </w:p>
        </w:tc>
        <w:tc>
          <w:tcPr>
            <w:tcW w:w="8000" w:type="dxa"/>
            <w:tcBorders>
              <w:top w:val="nil"/>
              <w:left w:val="nil"/>
              <w:bottom w:val="single" w:sz="4" w:space="0" w:color="auto"/>
              <w:right w:val="single" w:sz="4" w:space="0" w:color="auto"/>
            </w:tcBorders>
            <w:shd w:val="clear" w:color="000000" w:fill="FFFFFF"/>
            <w:hideMark/>
          </w:tcPr>
          <w:p w14:paraId="20EEF0A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Aceclofenaco 100 mg CP</w:t>
            </w:r>
          </w:p>
        </w:tc>
        <w:tc>
          <w:tcPr>
            <w:tcW w:w="1420" w:type="dxa"/>
            <w:tcBorders>
              <w:top w:val="nil"/>
              <w:left w:val="nil"/>
              <w:bottom w:val="single" w:sz="4" w:space="0" w:color="auto"/>
              <w:right w:val="single" w:sz="4" w:space="0" w:color="auto"/>
            </w:tcBorders>
            <w:shd w:val="clear" w:color="000000" w:fill="FFFFFF"/>
            <w:noWrap/>
            <w:hideMark/>
          </w:tcPr>
          <w:p w14:paraId="0993BED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40E0FF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108.500 </w:t>
            </w:r>
          </w:p>
        </w:tc>
      </w:tr>
      <w:tr w:rsidR="0018554D" w:rsidRPr="0018554D" w14:paraId="63957E2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8C525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w:t>
            </w:r>
          </w:p>
        </w:tc>
        <w:tc>
          <w:tcPr>
            <w:tcW w:w="8000" w:type="dxa"/>
            <w:tcBorders>
              <w:top w:val="nil"/>
              <w:left w:val="nil"/>
              <w:bottom w:val="single" w:sz="4" w:space="0" w:color="auto"/>
              <w:right w:val="single" w:sz="4" w:space="0" w:color="auto"/>
            </w:tcBorders>
            <w:shd w:val="clear" w:color="000000" w:fill="FFFFFF"/>
            <w:hideMark/>
          </w:tcPr>
          <w:p w14:paraId="5E4EC27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Acetazolamida 250 mg CP</w:t>
            </w:r>
          </w:p>
        </w:tc>
        <w:tc>
          <w:tcPr>
            <w:tcW w:w="1420" w:type="dxa"/>
            <w:tcBorders>
              <w:top w:val="nil"/>
              <w:left w:val="nil"/>
              <w:bottom w:val="single" w:sz="4" w:space="0" w:color="auto"/>
              <w:right w:val="single" w:sz="4" w:space="0" w:color="auto"/>
            </w:tcBorders>
            <w:shd w:val="clear" w:color="000000" w:fill="FFFFFF"/>
            <w:noWrap/>
            <w:hideMark/>
          </w:tcPr>
          <w:p w14:paraId="0E87E0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DC1EC5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1.200 </w:t>
            </w:r>
          </w:p>
        </w:tc>
      </w:tr>
      <w:tr w:rsidR="0018554D" w:rsidRPr="0018554D" w14:paraId="75FE7160"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914A9B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w:t>
            </w:r>
          </w:p>
        </w:tc>
        <w:tc>
          <w:tcPr>
            <w:tcW w:w="8000" w:type="dxa"/>
            <w:tcBorders>
              <w:top w:val="nil"/>
              <w:left w:val="nil"/>
              <w:bottom w:val="single" w:sz="4" w:space="0" w:color="auto"/>
              <w:right w:val="single" w:sz="4" w:space="0" w:color="auto"/>
            </w:tcBorders>
            <w:shd w:val="clear" w:color="000000" w:fill="FFFFFF"/>
            <w:hideMark/>
          </w:tcPr>
          <w:p w14:paraId="28C03A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Acetilcisteína 20 mg/mL Xarope (unidade = frasco 100 a 120 mL + copo dosador). </w:t>
            </w:r>
            <w:r w:rsidRPr="0018554D">
              <w:rPr>
                <w:rFonts w:ascii="Aptos Display" w:eastAsia="Times New Roman" w:hAnsi="Aptos Display" w:cs="Times New Roman"/>
                <w:i/>
                <w:iCs/>
                <w:kern w:val="0"/>
                <w:sz w:val="22"/>
                <w:szCs w:val="22"/>
                <w:lang w:eastAsia="pt-BR"/>
                <w14:ligatures w14:val="none"/>
              </w:rPr>
              <w:t>Registro como medicamento.</w:t>
            </w:r>
          </w:p>
        </w:tc>
        <w:tc>
          <w:tcPr>
            <w:tcW w:w="1420" w:type="dxa"/>
            <w:tcBorders>
              <w:top w:val="nil"/>
              <w:left w:val="nil"/>
              <w:bottom w:val="single" w:sz="4" w:space="0" w:color="auto"/>
              <w:right w:val="single" w:sz="4" w:space="0" w:color="auto"/>
            </w:tcBorders>
            <w:shd w:val="clear" w:color="000000" w:fill="FFFFFF"/>
            <w:noWrap/>
            <w:hideMark/>
          </w:tcPr>
          <w:p w14:paraId="718E838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358854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9.100 </w:t>
            </w:r>
          </w:p>
        </w:tc>
      </w:tr>
      <w:tr w:rsidR="0018554D" w:rsidRPr="0018554D" w14:paraId="5B67822D"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D5055A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w:t>
            </w:r>
          </w:p>
        </w:tc>
        <w:tc>
          <w:tcPr>
            <w:tcW w:w="8000" w:type="dxa"/>
            <w:tcBorders>
              <w:top w:val="nil"/>
              <w:left w:val="nil"/>
              <w:bottom w:val="single" w:sz="4" w:space="0" w:color="auto"/>
              <w:right w:val="single" w:sz="4" w:space="0" w:color="auto"/>
            </w:tcBorders>
            <w:shd w:val="clear" w:color="000000" w:fill="FFFFFF"/>
            <w:hideMark/>
          </w:tcPr>
          <w:p w14:paraId="4DF1CEB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Acetilcisteína 40 mg/mL Xarope (unidade = frasco 100 a 120 mL + copo dosador). </w:t>
            </w:r>
            <w:r w:rsidRPr="0018554D">
              <w:rPr>
                <w:rFonts w:ascii="Aptos Display" w:eastAsia="Times New Roman" w:hAnsi="Aptos Display" w:cs="Times New Roman"/>
                <w:i/>
                <w:iCs/>
                <w:kern w:val="0"/>
                <w:sz w:val="22"/>
                <w:szCs w:val="22"/>
                <w:lang w:eastAsia="pt-BR"/>
                <w14:ligatures w14:val="none"/>
              </w:rPr>
              <w:t>Registro como medicamento.</w:t>
            </w:r>
          </w:p>
        </w:tc>
        <w:tc>
          <w:tcPr>
            <w:tcW w:w="1420" w:type="dxa"/>
            <w:tcBorders>
              <w:top w:val="nil"/>
              <w:left w:val="nil"/>
              <w:bottom w:val="single" w:sz="4" w:space="0" w:color="auto"/>
              <w:right w:val="single" w:sz="4" w:space="0" w:color="auto"/>
            </w:tcBorders>
            <w:shd w:val="clear" w:color="000000" w:fill="FFFFFF"/>
            <w:noWrap/>
            <w:hideMark/>
          </w:tcPr>
          <w:p w14:paraId="50950CE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11D483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9.650 </w:t>
            </w:r>
          </w:p>
        </w:tc>
      </w:tr>
      <w:tr w:rsidR="0018554D" w:rsidRPr="0018554D" w14:paraId="6C0DB53D"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CF9D44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w:t>
            </w:r>
          </w:p>
        </w:tc>
        <w:tc>
          <w:tcPr>
            <w:tcW w:w="8000" w:type="dxa"/>
            <w:tcBorders>
              <w:top w:val="nil"/>
              <w:left w:val="nil"/>
              <w:bottom w:val="single" w:sz="4" w:space="0" w:color="auto"/>
              <w:right w:val="single" w:sz="4" w:space="0" w:color="auto"/>
            </w:tcBorders>
            <w:shd w:val="clear" w:color="000000" w:fill="FFFFFF"/>
            <w:hideMark/>
          </w:tcPr>
          <w:p w14:paraId="0751D4F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Acetilcisteína 40 mg/mL Solução/Xarope</w:t>
            </w:r>
            <w:r w:rsidRPr="0018554D">
              <w:rPr>
                <w:rFonts w:ascii="Aptos Display" w:eastAsia="Times New Roman" w:hAnsi="Aptos Display" w:cs="Times New Roman"/>
                <w:b/>
                <w:bCs/>
                <w:kern w:val="0"/>
                <w:sz w:val="22"/>
                <w:szCs w:val="22"/>
                <w:lang w:eastAsia="pt-BR"/>
                <w14:ligatures w14:val="none"/>
              </w:rPr>
              <w:t xml:space="preserve"> SEM AÇÚCAR </w:t>
            </w:r>
            <w:r w:rsidRPr="0018554D">
              <w:rPr>
                <w:rFonts w:ascii="Aptos Display" w:eastAsia="Times New Roman" w:hAnsi="Aptos Display" w:cs="Times New Roman"/>
                <w:kern w:val="0"/>
                <w:sz w:val="22"/>
                <w:szCs w:val="22"/>
                <w:lang w:eastAsia="pt-BR"/>
                <w14:ligatures w14:val="none"/>
              </w:rPr>
              <w:t>(unidade= frasco 100 a 120 mL + copo dosador)</w:t>
            </w:r>
            <w:r w:rsidRPr="0018554D">
              <w:rPr>
                <w:rFonts w:ascii="Aptos Display" w:eastAsia="Times New Roman" w:hAnsi="Aptos Display" w:cs="Times New Roman"/>
                <w:i/>
                <w:iCs/>
                <w:kern w:val="0"/>
                <w:sz w:val="22"/>
                <w:szCs w:val="22"/>
                <w:lang w:eastAsia="pt-BR"/>
                <w14:ligatures w14:val="none"/>
              </w:rPr>
              <w:t xml:space="preserve"> Medicamento ou Suplemento</w:t>
            </w:r>
          </w:p>
        </w:tc>
        <w:tc>
          <w:tcPr>
            <w:tcW w:w="1420" w:type="dxa"/>
            <w:tcBorders>
              <w:top w:val="nil"/>
              <w:left w:val="nil"/>
              <w:bottom w:val="single" w:sz="4" w:space="0" w:color="auto"/>
              <w:right w:val="single" w:sz="4" w:space="0" w:color="auto"/>
            </w:tcBorders>
            <w:shd w:val="clear" w:color="000000" w:fill="FFFFFF"/>
            <w:noWrap/>
            <w:hideMark/>
          </w:tcPr>
          <w:p w14:paraId="696365B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541E57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900 </w:t>
            </w:r>
          </w:p>
        </w:tc>
      </w:tr>
      <w:tr w:rsidR="0018554D" w:rsidRPr="0018554D" w14:paraId="53D27AB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4EED4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w:t>
            </w:r>
          </w:p>
        </w:tc>
        <w:tc>
          <w:tcPr>
            <w:tcW w:w="8000" w:type="dxa"/>
            <w:tcBorders>
              <w:top w:val="nil"/>
              <w:left w:val="nil"/>
              <w:bottom w:val="single" w:sz="4" w:space="0" w:color="auto"/>
              <w:right w:val="single" w:sz="4" w:space="0" w:color="auto"/>
            </w:tcBorders>
            <w:shd w:val="clear" w:color="000000" w:fill="FFFFFF"/>
            <w:hideMark/>
          </w:tcPr>
          <w:p w14:paraId="3952900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Acetilcisteína 600 mg Granulado Envelope 5 g</w:t>
            </w:r>
          </w:p>
        </w:tc>
        <w:tc>
          <w:tcPr>
            <w:tcW w:w="1420" w:type="dxa"/>
            <w:tcBorders>
              <w:top w:val="nil"/>
              <w:left w:val="nil"/>
              <w:bottom w:val="single" w:sz="4" w:space="0" w:color="auto"/>
              <w:right w:val="single" w:sz="4" w:space="0" w:color="auto"/>
            </w:tcBorders>
            <w:shd w:val="clear" w:color="000000" w:fill="FFFFFF"/>
            <w:noWrap/>
            <w:hideMark/>
          </w:tcPr>
          <w:p w14:paraId="2F6BDC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ENVELOPE</w:t>
            </w:r>
          </w:p>
        </w:tc>
        <w:tc>
          <w:tcPr>
            <w:tcW w:w="1320" w:type="dxa"/>
            <w:tcBorders>
              <w:top w:val="nil"/>
              <w:left w:val="nil"/>
              <w:bottom w:val="single" w:sz="4" w:space="0" w:color="000000"/>
              <w:right w:val="nil"/>
            </w:tcBorders>
            <w:shd w:val="clear" w:color="000000" w:fill="FFFFFF"/>
            <w:hideMark/>
          </w:tcPr>
          <w:p w14:paraId="57FE5A1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35.800 </w:t>
            </w:r>
          </w:p>
        </w:tc>
      </w:tr>
      <w:tr w:rsidR="0018554D" w:rsidRPr="0018554D" w14:paraId="0D4D547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CB9D8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w:t>
            </w:r>
          </w:p>
        </w:tc>
        <w:tc>
          <w:tcPr>
            <w:tcW w:w="8000" w:type="dxa"/>
            <w:tcBorders>
              <w:top w:val="nil"/>
              <w:left w:val="nil"/>
              <w:bottom w:val="single" w:sz="4" w:space="0" w:color="auto"/>
              <w:right w:val="single" w:sz="4" w:space="0" w:color="auto"/>
            </w:tcBorders>
            <w:shd w:val="clear" w:color="000000" w:fill="FFFFFF"/>
            <w:hideMark/>
          </w:tcPr>
          <w:p w14:paraId="10BF1E0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Aciclovir 200 mg CP</w:t>
            </w:r>
          </w:p>
        </w:tc>
        <w:tc>
          <w:tcPr>
            <w:tcW w:w="1420" w:type="dxa"/>
            <w:tcBorders>
              <w:top w:val="nil"/>
              <w:left w:val="nil"/>
              <w:bottom w:val="single" w:sz="4" w:space="0" w:color="auto"/>
              <w:right w:val="single" w:sz="4" w:space="0" w:color="auto"/>
            </w:tcBorders>
            <w:shd w:val="clear" w:color="000000" w:fill="FFFFFF"/>
            <w:noWrap/>
            <w:hideMark/>
          </w:tcPr>
          <w:p w14:paraId="0EEF6EB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2777EE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143.600 </w:t>
            </w:r>
          </w:p>
        </w:tc>
      </w:tr>
      <w:tr w:rsidR="0018554D" w:rsidRPr="0018554D" w14:paraId="7423D59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AAF2C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w:t>
            </w:r>
          </w:p>
        </w:tc>
        <w:tc>
          <w:tcPr>
            <w:tcW w:w="8000" w:type="dxa"/>
            <w:tcBorders>
              <w:top w:val="nil"/>
              <w:left w:val="nil"/>
              <w:bottom w:val="single" w:sz="4" w:space="0" w:color="auto"/>
              <w:right w:val="single" w:sz="4" w:space="0" w:color="auto"/>
            </w:tcBorders>
            <w:shd w:val="clear" w:color="000000" w:fill="FFFFFF"/>
            <w:hideMark/>
          </w:tcPr>
          <w:p w14:paraId="5D39FD7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Aciclovir 400 mg CP</w:t>
            </w:r>
          </w:p>
        </w:tc>
        <w:tc>
          <w:tcPr>
            <w:tcW w:w="1420" w:type="dxa"/>
            <w:tcBorders>
              <w:top w:val="nil"/>
              <w:left w:val="nil"/>
              <w:bottom w:val="single" w:sz="4" w:space="0" w:color="auto"/>
              <w:right w:val="single" w:sz="4" w:space="0" w:color="auto"/>
            </w:tcBorders>
            <w:shd w:val="clear" w:color="000000" w:fill="FFFFFF"/>
            <w:noWrap/>
            <w:hideMark/>
          </w:tcPr>
          <w:p w14:paraId="14BD72A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2E55CB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66.400 </w:t>
            </w:r>
          </w:p>
        </w:tc>
      </w:tr>
      <w:tr w:rsidR="0018554D" w:rsidRPr="0018554D" w14:paraId="2E29747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DC4EEC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w:t>
            </w:r>
          </w:p>
        </w:tc>
        <w:tc>
          <w:tcPr>
            <w:tcW w:w="8000" w:type="dxa"/>
            <w:tcBorders>
              <w:top w:val="nil"/>
              <w:left w:val="nil"/>
              <w:bottom w:val="single" w:sz="4" w:space="0" w:color="auto"/>
              <w:right w:val="single" w:sz="4" w:space="0" w:color="auto"/>
            </w:tcBorders>
            <w:shd w:val="clear" w:color="000000" w:fill="FFFFFF"/>
            <w:hideMark/>
          </w:tcPr>
          <w:p w14:paraId="2708E65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Aciclovir 50 mg/g Creme Dermatológico 10 g</w:t>
            </w:r>
          </w:p>
        </w:tc>
        <w:tc>
          <w:tcPr>
            <w:tcW w:w="1420" w:type="dxa"/>
            <w:tcBorders>
              <w:top w:val="nil"/>
              <w:left w:val="nil"/>
              <w:bottom w:val="single" w:sz="4" w:space="0" w:color="auto"/>
              <w:right w:val="single" w:sz="4" w:space="0" w:color="auto"/>
            </w:tcBorders>
            <w:shd w:val="clear" w:color="000000" w:fill="FFFFFF"/>
            <w:noWrap/>
            <w:hideMark/>
          </w:tcPr>
          <w:p w14:paraId="1B796B3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1C135ED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9.700 </w:t>
            </w:r>
          </w:p>
        </w:tc>
      </w:tr>
      <w:tr w:rsidR="0018554D" w:rsidRPr="0018554D" w14:paraId="39D3992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765820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w:t>
            </w:r>
          </w:p>
        </w:tc>
        <w:tc>
          <w:tcPr>
            <w:tcW w:w="8000" w:type="dxa"/>
            <w:tcBorders>
              <w:top w:val="nil"/>
              <w:left w:val="nil"/>
              <w:bottom w:val="single" w:sz="4" w:space="0" w:color="auto"/>
              <w:right w:val="single" w:sz="4" w:space="0" w:color="auto"/>
            </w:tcBorders>
            <w:shd w:val="clear" w:color="000000" w:fill="FFFFFF"/>
            <w:hideMark/>
          </w:tcPr>
          <w:p w14:paraId="5C38F7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Ácido Acetilsalicílico 81 mg CP Tamponado</w:t>
            </w:r>
          </w:p>
        </w:tc>
        <w:tc>
          <w:tcPr>
            <w:tcW w:w="1420" w:type="dxa"/>
            <w:tcBorders>
              <w:top w:val="nil"/>
              <w:left w:val="nil"/>
              <w:bottom w:val="single" w:sz="4" w:space="0" w:color="auto"/>
              <w:right w:val="single" w:sz="4" w:space="0" w:color="auto"/>
            </w:tcBorders>
            <w:shd w:val="clear" w:color="000000" w:fill="FFFFFF"/>
            <w:noWrap/>
            <w:hideMark/>
          </w:tcPr>
          <w:p w14:paraId="106E02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75B6F8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7.900 </w:t>
            </w:r>
          </w:p>
        </w:tc>
      </w:tr>
      <w:tr w:rsidR="0018554D" w:rsidRPr="0018554D" w14:paraId="127699D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5A6CB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w:t>
            </w:r>
          </w:p>
        </w:tc>
        <w:tc>
          <w:tcPr>
            <w:tcW w:w="8000" w:type="dxa"/>
            <w:tcBorders>
              <w:top w:val="nil"/>
              <w:left w:val="nil"/>
              <w:bottom w:val="single" w:sz="4" w:space="0" w:color="auto"/>
              <w:right w:val="single" w:sz="4" w:space="0" w:color="auto"/>
            </w:tcBorders>
            <w:shd w:val="clear" w:color="000000" w:fill="FFFFFF"/>
            <w:hideMark/>
          </w:tcPr>
          <w:p w14:paraId="6AE91DE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Ácido Acetilsalicílico 100 mg CP</w:t>
            </w:r>
          </w:p>
        </w:tc>
        <w:tc>
          <w:tcPr>
            <w:tcW w:w="1420" w:type="dxa"/>
            <w:tcBorders>
              <w:top w:val="nil"/>
              <w:left w:val="nil"/>
              <w:bottom w:val="single" w:sz="4" w:space="0" w:color="auto"/>
              <w:right w:val="single" w:sz="4" w:space="0" w:color="auto"/>
            </w:tcBorders>
            <w:shd w:val="clear" w:color="000000" w:fill="FFFFFF"/>
            <w:noWrap/>
            <w:hideMark/>
          </w:tcPr>
          <w:p w14:paraId="0C2C2D1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5CA71A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1.331.500 </w:t>
            </w:r>
          </w:p>
        </w:tc>
      </w:tr>
      <w:tr w:rsidR="0018554D" w:rsidRPr="0018554D" w14:paraId="560B5FD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AF7965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16</w:t>
            </w:r>
          </w:p>
        </w:tc>
        <w:tc>
          <w:tcPr>
            <w:tcW w:w="8000" w:type="dxa"/>
            <w:tcBorders>
              <w:top w:val="nil"/>
              <w:left w:val="nil"/>
              <w:bottom w:val="single" w:sz="4" w:space="0" w:color="auto"/>
              <w:right w:val="single" w:sz="4" w:space="0" w:color="auto"/>
            </w:tcBorders>
            <w:shd w:val="clear" w:color="000000" w:fill="FFFFFF"/>
            <w:hideMark/>
          </w:tcPr>
          <w:p w14:paraId="374FFA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Ácido Acetilsalicílico 100 mg CP Liberação Entérica</w:t>
            </w:r>
          </w:p>
        </w:tc>
        <w:tc>
          <w:tcPr>
            <w:tcW w:w="1420" w:type="dxa"/>
            <w:tcBorders>
              <w:top w:val="nil"/>
              <w:left w:val="nil"/>
              <w:bottom w:val="single" w:sz="4" w:space="0" w:color="auto"/>
              <w:right w:val="single" w:sz="4" w:space="0" w:color="auto"/>
            </w:tcBorders>
            <w:shd w:val="clear" w:color="000000" w:fill="FFFFFF"/>
            <w:noWrap/>
            <w:hideMark/>
          </w:tcPr>
          <w:p w14:paraId="12397CA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26FCCA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36.500 </w:t>
            </w:r>
          </w:p>
        </w:tc>
      </w:tr>
      <w:tr w:rsidR="0018554D" w:rsidRPr="0018554D" w14:paraId="3B01BF4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D696D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17</w:t>
            </w:r>
          </w:p>
        </w:tc>
        <w:tc>
          <w:tcPr>
            <w:tcW w:w="8000" w:type="dxa"/>
            <w:tcBorders>
              <w:top w:val="nil"/>
              <w:left w:val="nil"/>
              <w:bottom w:val="single" w:sz="4" w:space="0" w:color="auto"/>
              <w:right w:val="single" w:sz="4" w:space="0" w:color="auto"/>
            </w:tcBorders>
            <w:shd w:val="clear" w:color="000000" w:fill="FFFFFF"/>
            <w:hideMark/>
          </w:tcPr>
          <w:p w14:paraId="209743F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Ácido Acetilsalicílico 500 mg CP</w:t>
            </w:r>
          </w:p>
        </w:tc>
        <w:tc>
          <w:tcPr>
            <w:tcW w:w="1420" w:type="dxa"/>
            <w:tcBorders>
              <w:top w:val="nil"/>
              <w:left w:val="nil"/>
              <w:bottom w:val="single" w:sz="4" w:space="0" w:color="auto"/>
              <w:right w:val="single" w:sz="4" w:space="0" w:color="auto"/>
            </w:tcBorders>
            <w:shd w:val="clear" w:color="000000" w:fill="FFFFFF"/>
            <w:noWrap/>
            <w:hideMark/>
          </w:tcPr>
          <w:p w14:paraId="6617270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1404E1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600 </w:t>
            </w:r>
          </w:p>
        </w:tc>
      </w:tr>
      <w:tr w:rsidR="0018554D" w:rsidRPr="0018554D" w14:paraId="7BFB484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D149DC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18</w:t>
            </w:r>
          </w:p>
        </w:tc>
        <w:tc>
          <w:tcPr>
            <w:tcW w:w="8000" w:type="dxa"/>
            <w:tcBorders>
              <w:top w:val="nil"/>
              <w:left w:val="nil"/>
              <w:bottom w:val="single" w:sz="4" w:space="0" w:color="auto"/>
              <w:right w:val="single" w:sz="4" w:space="0" w:color="auto"/>
            </w:tcBorders>
            <w:shd w:val="clear" w:color="000000" w:fill="FFFFFF"/>
            <w:hideMark/>
          </w:tcPr>
          <w:p w14:paraId="2AF4B2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Ácido Épsilon Aminocapróico 500 mg CP</w:t>
            </w:r>
          </w:p>
        </w:tc>
        <w:tc>
          <w:tcPr>
            <w:tcW w:w="1420" w:type="dxa"/>
            <w:tcBorders>
              <w:top w:val="nil"/>
              <w:left w:val="nil"/>
              <w:bottom w:val="single" w:sz="4" w:space="0" w:color="auto"/>
              <w:right w:val="single" w:sz="4" w:space="0" w:color="auto"/>
            </w:tcBorders>
            <w:shd w:val="clear" w:color="000000" w:fill="FFFFFF"/>
            <w:noWrap/>
            <w:hideMark/>
          </w:tcPr>
          <w:p w14:paraId="08618A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0FBEE8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13.200 </w:t>
            </w:r>
          </w:p>
        </w:tc>
      </w:tr>
      <w:tr w:rsidR="0018554D" w:rsidRPr="0018554D" w14:paraId="509C3E0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2118AD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19</w:t>
            </w:r>
          </w:p>
        </w:tc>
        <w:tc>
          <w:tcPr>
            <w:tcW w:w="8000" w:type="dxa"/>
            <w:tcBorders>
              <w:top w:val="nil"/>
              <w:left w:val="nil"/>
              <w:bottom w:val="single" w:sz="4" w:space="0" w:color="auto"/>
              <w:right w:val="single" w:sz="4" w:space="0" w:color="auto"/>
            </w:tcBorders>
            <w:shd w:val="clear" w:color="000000" w:fill="FFFFFF"/>
            <w:hideMark/>
          </w:tcPr>
          <w:p w14:paraId="26081E1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Ácido Folínico 15 mg CP (Folinato de Cálcio)</w:t>
            </w:r>
          </w:p>
        </w:tc>
        <w:tc>
          <w:tcPr>
            <w:tcW w:w="1420" w:type="dxa"/>
            <w:tcBorders>
              <w:top w:val="nil"/>
              <w:left w:val="nil"/>
              <w:bottom w:val="single" w:sz="4" w:space="0" w:color="auto"/>
              <w:right w:val="single" w:sz="4" w:space="0" w:color="auto"/>
            </w:tcBorders>
            <w:shd w:val="clear" w:color="000000" w:fill="FFFFFF"/>
            <w:noWrap/>
            <w:hideMark/>
          </w:tcPr>
          <w:p w14:paraId="2076426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3DF17A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10.200 </w:t>
            </w:r>
          </w:p>
        </w:tc>
      </w:tr>
      <w:tr w:rsidR="0018554D" w:rsidRPr="0018554D" w14:paraId="29E406F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503BD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20</w:t>
            </w:r>
          </w:p>
        </w:tc>
        <w:tc>
          <w:tcPr>
            <w:tcW w:w="8000" w:type="dxa"/>
            <w:tcBorders>
              <w:top w:val="nil"/>
              <w:left w:val="nil"/>
              <w:bottom w:val="single" w:sz="4" w:space="0" w:color="auto"/>
              <w:right w:val="single" w:sz="4" w:space="0" w:color="auto"/>
            </w:tcBorders>
            <w:shd w:val="clear" w:color="000000" w:fill="FFFFFF"/>
            <w:hideMark/>
          </w:tcPr>
          <w:p w14:paraId="4B952A9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Ácido Mefenâmico 500 mg CP</w:t>
            </w:r>
          </w:p>
        </w:tc>
        <w:tc>
          <w:tcPr>
            <w:tcW w:w="1420" w:type="dxa"/>
            <w:tcBorders>
              <w:top w:val="nil"/>
              <w:left w:val="nil"/>
              <w:bottom w:val="single" w:sz="4" w:space="0" w:color="auto"/>
              <w:right w:val="single" w:sz="4" w:space="0" w:color="auto"/>
            </w:tcBorders>
            <w:shd w:val="clear" w:color="000000" w:fill="FFFFFF"/>
            <w:noWrap/>
            <w:hideMark/>
          </w:tcPr>
          <w:p w14:paraId="34903A9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C23F11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14.800 </w:t>
            </w:r>
          </w:p>
        </w:tc>
      </w:tr>
      <w:tr w:rsidR="0018554D" w:rsidRPr="0018554D" w14:paraId="76DA248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BEB4FB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21</w:t>
            </w:r>
          </w:p>
        </w:tc>
        <w:tc>
          <w:tcPr>
            <w:tcW w:w="8000" w:type="dxa"/>
            <w:tcBorders>
              <w:top w:val="nil"/>
              <w:left w:val="nil"/>
              <w:bottom w:val="single" w:sz="4" w:space="0" w:color="auto"/>
              <w:right w:val="single" w:sz="4" w:space="0" w:color="auto"/>
            </w:tcBorders>
            <w:shd w:val="clear" w:color="000000" w:fill="FFFFFF"/>
            <w:hideMark/>
          </w:tcPr>
          <w:p w14:paraId="7D5E55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Acido Tióctico 600 mg CP</w:t>
            </w:r>
          </w:p>
        </w:tc>
        <w:tc>
          <w:tcPr>
            <w:tcW w:w="1420" w:type="dxa"/>
            <w:tcBorders>
              <w:top w:val="nil"/>
              <w:left w:val="nil"/>
              <w:bottom w:val="single" w:sz="4" w:space="0" w:color="auto"/>
              <w:right w:val="single" w:sz="4" w:space="0" w:color="auto"/>
            </w:tcBorders>
            <w:shd w:val="clear" w:color="000000" w:fill="FFFFFF"/>
            <w:noWrap/>
            <w:hideMark/>
          </w:tcPr>
          <w:p w14:paraId="2713709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FD4194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 </w:t>
            </w:r>
          </w:p>
        </w:tc>
      </w:tr>
      <w:tr w:rsidR="0018554D" w:rsidRPr="0018554D" w14:paraId="45FF0FB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9B9808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22</w:t>
            </w:r>
          </w:p>
        </w:tc>
        <w:tc>
          <w:tcPr>
            <w:tcW w:w="8000" w:type="dxa"/>
            <w:tcBorders>
              <w:top w:val="nil"/>
              <w:left w:val="nil"/>
              <w:bottom w:val="single" w:sz="4" w:space="0" w:color="auto"/>
              <w:right w:val="single" w:sz="4" w:space="0" w:color="auto"/>
            </w:tcBorders>
            <w:shd w:val="clear" w:color="000000" w:fill="FFFFFF"/>
            <w:hideMark/>
          </w:tcPr>
          <w:p w14:paraId="4C83A6C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Ácido Tranexâmico 250 mg CP</w:t>
            </w:r>
          </w:p>
        </w:tc>
        <w:tc>
          <w:tcPr>
            <w:tcW w:w="1420" w:type="dxa"/>
            <w:tcBorders>
              <w:top w:val="nil"/>
              <w:left w:val="nil"/>
              <w:bottom w:val="single" w:sz="4" w:space="0" w:color="auto"/>
              <w:right w:val="single" w:sz="4" w:space="0" w:color="auto"/>
            </w:tcBorders>
            <w:shd w:val="clear" w:color="000000" w:fill="FFFFFF"/>
            <w:noWrap/>
            <w:hideMark/>
          </w:tcPr>
          <w:p w14:paraId="71A14EC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457C3C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17.400 </w:t>
            </w:r>
          </w:p>
        </w:tc>
      </w:tr>
      <w:tr w:rsidR="0018554D" w:rsidRPr="0018554D" w14:paraId="62C69FF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50A0E6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23</w:t>
            </w:r>
          </w:p>
        </w:tc>
        <w:tc>
          <w:tcPr>
            <w:tcW w:w="8000" w:type="dxa"/>
            <w:tcBorders>
              <w:top w:val="nil"/>
              <w:left w:val="nil"/>
              <w:bottom w:val="single" w:sz="4" w:space="0" w:color="auto"/>
              <w:right w:val="single" w:sz="4" w:space="0" w:color="auto"/>
            </w:tcBorders>
            <w:shd w:val="clear" w:color="000000" w:fill="FFFFFF"/>
            <w:hideMark/>
          </w:tcPr>
          <w:p w14:paraId="4DD797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Ácido Tranexâmico 50 mg/mL Injetável 5 mL</w:t>
            </w:r>
          </w:p>
        </w:tc>
        <w:tc>
          <w:tcPr>
            <w:tcW w:w="1420" w:type="dxa"/>
            <w:tcBorders>
              <w:top w:val="nil"/>
              <w:left w:val="nil"/>
              <w:bottom w:val="single" w:sz="4" w:space="0" w:color="auto"/>
              <w:right w:val="single" w:sz="4" w:space="0" w:color="auto"/>
            </w:tcBorders>
            <w:shd w:val="clear" w:color="000000" w:fill="FFFFFF"/>
            <w:noWrap/>
            <w:hideMark/>
          </w:tcPr>
          <w:p w14:paraId="62DA17A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63CA4BB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1.650 </w:t>
            </w:r>
          </w:p>
        </w:tc>
      </w:tr>
      <w:tr w:rsidR="0018554D" w:rsidRPr="0018554D" w14:paraId="16F8997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8F398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24</w:t>
            </w:r>
          </w:p>
        </w:tc>
        <w:tc>
          <w:tcPr>
            <w:tcW w:w="8000" w:type="dxa"/>
            <w:tcBorders>
              <w:top w:val="nil"/>
              <w:left w:val="nil"/>
              <w:bottom w:val="single" w:sz="4" w:space="0" w:color="auto"/>
              <w:right w:val="single" w:sz="4" w:space="0" w:color="auto"/>
            </w:tcBorders>
            <w:shd w:val="clear" w:color="000000" w:fill="FFFFFF"/>
            <w:hideMark/>
          </w:tcPr>
          <w:p w14:paraId="3427A0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Ácido Ursodesoxicólico 50 mg CP</w:t>
            </w:r>
          </w:p>
        </w:tc>
        <w:tc>
          <w:tcPr>
            <w:tcW w:w="1420" w:type="dxa"/>
            <w:tcBorders>
              <w:top w:val="nil"/>
              <w:left w:val="nil"/>
              <w:bottom w:val="single" w:sz="4" w:space="0" w:color="auto"/>
              <w:right w:val="single" w:sz="4" w:space="0" w:color="auto"/>
            </w:tcBorders>
            <w:shd w:val="clear" w:color="000000" w:fill="FFFFFF"/>
            <w:noWrap/>
            <w:hideMark/>
          </w:tcPr>
          <w:p w14:paraId="6F55E98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DECF82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1.300 </w:t>
            </w:r>
          </w:p>
        </w:tc>
      </w:tr>
      <w:tr w:rsidR="0018554D" w:rsidRPr="0018554D" w14:paraId="628B157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A23D43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25</w:t>
            </w:r>
          </w:p>
        </w:tc>
        <w:tc>
          <w:tcPr>
            <w:tcW w:w="8000" w:type="dxa"/>
            <w:tcBorders>
              <w:top w:val="nil"/>
              <w:left w:val="nil"/>
              <w:bottom w:val="single" w:sz="4" w:space="0" w:color="auto"/>
              <w:right w:val="single" w:sz="4" w:space="0" w:color="auto"/>
            </w:tcBorders>
            <w:shd w:val="clear" w:color="000000" w:fill="FFFFFF"/>
            <w:hideMark/>
          </w:tcPr>
          <w:p w14:paraId="2B90994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Ácido Ursodesoxicólico 150 mg CP</w:t>
            </w:r>
          </w:p>
        </w:tc>
        <w:tc>
          <w:tcPr>
            <w:tcW w:w="1420" w:type="dxa"/>
            <w:tcBorders>
              <w:top w:val="nil"/>
              <w:left w:val="nil"/>
              <w:bottom w:val="single" w:sz="4" w:space="0" w:color="auto"/>
              <w:right w:val="single" w:sz="4" w:space="0" w:color="auto"/>
            </w:tcBorders>
            <w:shd w:val="clear" w:color="000000" w:fill="FFFFFF"/>
            <w:noWrap/>
            <w:hideMark/>
          </w:tcPr>
          <w:p w14:paraId="6555BA3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4D6E13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1.300 </w:t>
            </w:r>
          </w:p>
        </w:tc>
      </w:tr>
      <w:tr w:rsidR="0018554D" w:rsidRPr="0018554D" w14:paraId="15A4BFA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CC3FE5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26</w:t>
            </w:r>
          </w:p>
        </w:tc>
        <w:tc>
          <w:tcPr>
            <w:tcW w:w="8000" w:type="dxa"/>
            <w:tcBorders>
              <w:top w:val="nil"/>
              <w:left w:val="nil"/>
              <w:bottom w:val="single" w:sz="4" w:space="0" w:color="auto"/>
              <w:right w:val="single" w:sz="4" w:space="0" w:color="auto"/>
            </w:tcBorders>
            <w:shd w:val="clear" w:color="000000" w:fill="FFFFFF"/>
            <w:hideMark/>
          </w:tcPr>
          <w:p w14:paraId="5601A76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Ácido Ursodesoxicólico 300 mg CP</w:t>
            </w:r>
          </w:p>
        </w:tc>
        <w:tc>
          <w:tcPr>
            <w:tcW w:w="1420" w:type="dxa"/>
            <w:tcBorders>
              <w:top w:val="nil"/>
              <w:left w:val="nil"/>
              <w:bottom w:val="single" w:sz="4" w:space="0" w:color="auto"/>
              <w:right w:val="single" w:sz="4" w:space="0" w:color="auto"/>
            </w:tcBorders>
            <w:shd w:val="clear" w:color="000000" w:fill="FFFFFF"/>
            <w:noWrap/>
            <w:hideMark/>
          </w:tcPr>
          <w:p w14:paraId="187FD2B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AC2939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3.200 </w:t>
            </w:r>
          </w:p>
        </w:tc>
      </w:tr>
      <w:tr w:rsidR="0018554D" w:rsidRPr="0018554D" w14:paraId="3701CEA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C5A361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27</w:t>
            </w:r>
          </w:p>
        </w:tc>
        <w:tc>
          <w:tcPr>
            <w:tcW w:w="8000" w:type="dxa"/>
            <w:tcBorders>
              <w:top w:val="nil"/>
              <w:left w:val="nil"/>
              <w:bottom w:val="single" w:sz="4" w:space="0" w:color="auto"/>
              <w:right w:val="single" w:sz="4" w:space="0" w:color="auto"/>
            </w:tcBorders>
            <w:shd w:val="clear" w:color="000000" w:fill="FFFFFF"/>
            <w:hideMark/>
          </w:tcPr>
          <w:p w14:paraId="5BDB41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Ácido Valpróico 250 mg Cápsula</w:t>
            </w:r>
          </w:p>
        </w:tc>
        <w:tc>
          <w:tcPr>
            <w:tcW w:w="1420" w:type="dxa"/>
            <w:tcBorders>
              <w:top w:val="nil"/>
              <w:left w:val="nil"/>
              <w:bottom w:val="single" w:sz="4" w:space="0" w:color="auto"/>
              <w:right w:val="single" w:sz="4" w:space="0" w:color="auto"/>
            </w:tcBorders>
            <w:shd w:val="clear" w:color="000000" w:fill="FFFFFF"/>
            <w:noWrap/>
            <w:hideMark/>
          </w:tcPr>
          <w:p w14:paraId="055EE1E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240D8DB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292.500 </w:t>
            </w:r>
          </w:p>
        </w:tc>
      </w:tr>
      <w:tr w:rsidR="0018554D" w:rsidRPr="0018554D" w14:paraId="1DFBC68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B612F6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28</w:t>
            </w:r>
          </w:p>
        </w:tc>
        <w:tc>
          <w:tcPr>
            <w:tcW w:w="8000" w:type="dxa"/>
            <w:tcBorders>
              <w:top w:val="nil"/>
              <w:left w:val="nil"/>
              <w:bottom w:val="single" w:sz="4" w:space="0" w:color="auto"/>
              <w:right w:val="single" w:sz="4" w:space="0" w:color="auto"/>
            </w:tcBorders>
            <w:shd w:val="clear" w:color="000000" w:fill="FFFFFF"/>
            <w:hideMark/>
          </w:tcPr>
          <w:p w14:paraId="3A64B4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Ácido Valpróico (Valproato de Sódio) 300 mg CP Liberação Entérica</w:t>
            </w:r>
          </w:p>
        </w:tc>
        <w:tc>
          <w:tcPr>
            <w:tcW w:w="1420" w:type="dxa"/>
            <w:tcBorders>
              <w:top w:val="nil"/>
              <w:left w:val="nil"/>
              <w:bottom w:val="single" w:sz="4" w:space="0" w:color="auto"/>
              <w:right w:val="single" w:sz="4" w:space="0" w:color="auto"/>
            </w:tcBorders>
            <w:shd w:val="clear" w:color="000000" w:fill="FFFFFF"/>
            <w:noWrap/>
            <w:hideMark/>
          </w:tcPr>
          <w:p w14:paraId="445D0A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0587E8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1.120 </w:t>
            </w:r>
          </w:p>
        </w:tc>
      </w:tr>
      <w:tr w:rsidR="0018554D" w:rsidRPr="0018554D" w14:paraId="6F3E84F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EFC2B0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29</w:t>
            </w:r>
          </w:p>
        </w:tc>
        <w:tc>
          <w:tcPr>
            <w:tcW w:w="8000" w:type="dxa"/>
            <w:tcBorders>
              <w:top w:val="nil"/>
              <w:left w:val="nil"/>
              <w:bottom w:val="single" w:sz="4" w:space="0" w:color="auto"/>
              <w:right w:val="single" w:sz="4" w:space="0" w:color="auto"/>
            </w:tcBorders>
            <w:shd w:val="clear" w:color="000000" w:fill="FFFFFF"/>
            <w:hideMark/>
          </w:tcPr>
          <w:p w14:paraId="0B0C247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Ácido Valpróico (Valproato de Sódio) 500 mg CP Liberação Entérica</w:t>
            </w:r>
          </w:p>
        </w:tc>
        <w:tc>
          <w:tcPr>
            <w:tcW w:w="1420" w:type="dxa"/>
            <w:tcBorders>
              <w:top w:val="nil"/>
              <w:left w:val="nil"/>
              <w:bottom w:val="single" w:sz="4" w:space="0" w:color="auto"/>
              <w:right w:val="single" w:sz="4" w:space="0" w:color="auto"/>
            </w:tcBorders>
            <w:shd w:val="clear" w:color="000000" w:fill="FFFFFF"/>
            <w:noWrap/>
            <w:hideMark/>
          </w:tcPr>
          <w:p w14:paraId="6BDF5FB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367C6B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398.000 </w:t>
            </w:r>
          </w:p>
        </w:tc>
      </w:tr>
      <w:tr w:rsidR="0018554D" w:rsidRPr="0018554D" w14:paraId="6A3EF32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C80AE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30</w:t>
            </w:r>
          </w:p>
        </w:tc>
        <w:tc>
          <w:tcPr>
            <w:tcW w:w="8000" w:type="dxa"/>
            <w:tcBorders>
              <w:top w:val="nil"/>
              <w:left w:val="nil"/>
              <w:bottom w:val="single" w:sz="4" w:space="0" w:color="auto"/>
              <w:right w:val="single" w:sz="4" w:space="0" w:color="auto"/>
            </w:tcBorders>
            <w:shd w:val="clear" w:color="000000" w:fill="FFFFFF"/>
            <w:hideMark/>
          </w:tcPr>
          <w:p w14:paraId="7FA6230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Ácido Valpróico + Valproato de Sódio 300 mg</w:t>
            </w:r>
            <w:r w:rsidRPr="0018554D">
              <w:rPr>
                <w:rFonts w:ascii="Aptos Display" w:eastAsia="Times New Roman" w:hAnsi="Aptos Display" w:cs="Times New Roman"/>
                <w:b/>
                <w:bCs/>
                <w:color w:val="000000"/>
                <w:kern w:val="0"/>
                <w:sz w:val="22"/>
                <w:szCs w:val="22"/>
                <w:lang w:eastAsia="pt-BR"/>
                <w14:ligatures w14:val="none"/>
              </w:rPr>
              <w:t xml:space="preserve"> (Torval)</w:t>
            </w:r>
            <w:r w:rsidRPr="0018554D">
              <w:rPr>
                <w:rFonts w:ascii="Aptos Display" w:eastAsia="Times New Roman" w:hAnsi="Aptos Display" w:cs="Times New Roman"/>
                <w:color w:val="000000"/>
                <w:kern w:val="0"/>
                <w:sz w:val="22"/>
                <w:szCs w:val="22"/>
                <w:lang w:eastAsia="pt-BR"/>
                <w14:ligatures w14:val="none"/>
              </w:rPr>
              <w:t xml:space="preserve">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239B807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F9D227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3.860 </w:t>
            </w:r>
          </w:p>
        </w:tc>
      </w:tr>
      <w:tr w:rsidR="0018554D" w:rsidRPr="0018554D" w14:paraId="0BF516A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C0348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31</w:t>
            </w:r>
          </w:p>
        </w:tc>
        <w:tc>
          <w:tcPr>
            <w:tcW w:w="8000" w:type="dxa"/>
            <w:tcBorders>
              <w:top w:val="nil"/>
              <w:left w:val="nil"/>
              <w:bottom w:val="single" w:sz="4" w:space="0" w:color="auto"/>
              <w:right w:val="single" w:sz="4" w:space="0" w:color="auto"/>
            </w:tcBorders>
            <w:shd w:val="clear" w:color="000000" w:fill="FFFFFF"/>
            <w:hideMark/>
          </w:tcPr>
          <w:p w14:paraId="750FC98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Ácido Valpróico + Valproato de Sódio</w:t>
            </w:r>
            <w:r w:rsidRPr="0018554D">
              <w:rPr>
                <w:rFonts w:ascii="Aptos Display" w:eastAsia="Times New Roman" w:hAnsi="Aptos Display" w:cs="Times New Roman"/>
                <w:b/>
                <w:bCs/>
                <w:color w:val="000000"/>
                <w:kern w:val="0"/>
                <w:sz w:val="22"/>
                <w:szCs w:val="22"/>
                <w:lang w:eastAsia="pt-BR"/>
                <w14:ligatures w14:val="none"/>
              </w:rPr>
              <w:t xml:space="preserve"> </w:t>
            </w:r>
            <w:r w:rsidRPr="0018554D">
              <w:rPr>
                <w:rFonts w:ascii="Aptos Display" w:eastAsia="Times New Roman" w:hAnsi="Aptos Display" w:cs="Times New Roman"/>
                <w:color w:val="000000"/>
                <w:kern w:val="0"/>
                <w:sz w:val="22"/>
                <w:szCs w:val="22"/>
                <w:lang w:eastAsia="pt-BR"/>
                <w14:ligatures w14:val="none"/>
              </w:rPr>
              <w:t xml:space="preserve">500 mg </w:t>
            </w:r>
            <w:r w:rsidRPr="0018554D">
              <w:rPr>
                <w:rFonts w:ascii="Aptos Display" w:eastAsia="Times New Roman" w:hAnsi="Aptos Display" w:cs="Times New Roman"/>
                <w:b/>
                <w:bCs/>
                <w:color w:val="000000"/>
                <w:kern w:val="0"/>
                <w:sz w:val="22"/>
                <w:szCs w:val="22"/>
                <w:lang w:eastAsia="pt-BR"/>
                <w14:ligatures w14:val="none"/>
              </w:rPr>
              <w:t>(Torval)</w:t>
            </w:r>
            <w:r w:rsidRPr="0018554D">
              <w:rPr>
                <w:rFonts w:ascii="Aptos Display" w:eastAsia="Times New Roman" w:hAnsi="Aptos Display" w:cs="Times New Roman"/>
                <w:color w:val="000000"/>
                <w:kern w:val="0"/>
                <w:sz w:val="22"/>
                <w:szCs w:val="22"/>
                <w:lang w:eastAsia="pt-BR"/>
                <w14:ligatures w14:val="none"/>
              </w:rPr>
              <w:t xml:space="preserve">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79B378E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531A0D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3.860 </w:t>
            </w:r>
          </w:p>
        </w:tc>
      </w:tr>
      <w:tr w:rsidR="0018554D" w:rsidRPr="0018554D" w14:paraId="515E67DE"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471D7F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32</w:t>
            </w:r>
          </w:p>
        </w:tc>
        <w:tc>
          <w:tcPr>
            <w:tcW w:w="8000" w:type="dxa"/>
            <w:tcBorders>
              <w:top w:val="nil"/>
              <w:left w:val="nil"/>
              <w:bottom w:val="single" w:sz="4" w:space="0" w:color="auto"/>
              <w:right w:val="single" w:sz="4" w:space="0" w:color="auto"/>
            </w:tcBorders>
            <w:shd w:val="clear" w:color="000000" w:fill="FFFFFF"/>
            <w:hideMark/>
          </w:tcPr>
          <w:p w14:paraId="2E76B8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Ácido Valpróico (Valproato de Sódio) 50 mg/mL Xarope (unidade = frasco 100 mL + copo dosador)</w:t>
            </w:r>
          </w:p>
        </w:tc>
        <w:tc>
          <w:tcPr>
            <w:tcW w:w="1420" w:type="dxa"/>
            <w:tcBorders>
              <w:top w:val="nil"/>
              <w:left w:val="nil"/>
              <w:bottom w:val="single" w:sz="4" w:space="0" w:color="auto"/>
              <w:right w:val="single" w:sz="4" w:space="0" w:color="auto"/>
            </w:tcBorders>
            <w:shd w:val="clear" w:color="000000" w:fill="FFFFFF"/>
            <w:noWrap/>
            <w:hideMark/>
          </w:tcPr>
          <w:p w14:paraId="1B7FDA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2DD5DA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9.100 </w:t>
            </w:r>
          </w:p>
        </w:tc>
      </w:tr>
      <w:tr w:rsidR="0018554D" w:rsidRPr="0018554D" w14:paraId="30E9685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DC3A3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33</w:t>
            </w:r>
          </w:p>
        </w:tc>
        <w:tc>
          <w:tcPr>
            <w:tcW w:w="8000" w:type="dxa"/>
            <w:tcBorders>
              <w:top w:val="nil"/>
              <w:left w:val="nil"/>
              <w:bottom w:val="single" w:sz="4" w:space="0" w:color="auto"/>
              <w:right w:val="single" w:sz="4" w:space="0" w:color="auto"/>
            </w:tcBorders>
            <w:shd w:val="clear" w:color="000000" w:fill="FFFFFF"/>
            <w:hideMark/>
          </w:tcPr>
          <w:p w14:paraId="455845B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Adenosina 3 mg/mL Injetável (IV) 2 mL</w:t>
            </w:r>
          </w:p>
        </w:tc>
        <w:tc>
          <w:tcPr>
            <w:tcW w:w="1420" w:type="dxa"/>
            <w:tcBorders>
              <w:top w:val="nil"/>
              <w:left w:val="nil"/>
              <w:bottom w:val="single" w:sz="4" w:space="0" w:color="auto"/>
              <w:right w:val="single" w:sz="4" w:space="0" w:color="auto"/>
            </w:tcBorders>
            <w:shd w:val="clear" w:color="000000" w:fill="FFFFFF"/>
            <w:noWrap/>
            <w:hideMark/>
          </w:tcPr>
          <w:p w14:paraId="6677A9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17AF089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1.485 </w:t>
            </w:r>
          </w:p>
        </w:tc>
      </w:tr>
      <w:tr w:rsidR="0018554D" w:rsidRPr="0018554D" w14:paraId="06DB85A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553AEA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34</w:t>
            </w:r>
          </w:p>
        </w:tc>
        <w:tc>
          <w:tcPr>
            <w:tcW w:w="8000" w:type="dxa"/>
            <w:tcBorders>
              <w:top w:val="nil"/>
              <w:left w:val="nil"/>
              <w:bottom w:val="single" w:sz="4" w:space="0" w:color="auto"/>
              <w:right w:val="single" w:sz="4" w:space="0" w:color="auto"/>
            </w:tcBorders>
            <w:shd w:val="clear" w:color="000000" w:fill="FFFFFF"/>
            <w:hideMark/>
          </w:tcPr>
          <w:p w14:paraId="765F7A6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Albendazol 400 mg CP Mastigável</w:t>
            </w:r>
          </w:p>
        </w:tc>
        <w:tc>
          <w:tcPr>
            <w:tcW w:w="1420" w:type="dxa"/>
            <w:tcBorders>
              <w:top w:val="nil"/>
              <w:left w:val="nil"/>
              <w:bottom w:val="single" w:sz="4" w:space="0" w:color="auto"/>
              <w:right w:val="single" w:sz="4" w:space="0" w:color="auto"/>
            </w:tcBorders>
            <w:shd w:val="clear" w:color="000000" w:fill="FFFFFF"/>
            <w:noWrap/>
            <w:hideMark/>
          </w:tcPr>
          <w:p w14:paraId="47E8B8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5F298C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56.250 </w:t>
            </w:r>
          </w:p>
        </w:tc>
      </w:tr>
      <w:tr w:rsidR="0018554D" w:rsidRPr="0018554D" w14:paraId="43DB8F7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EA301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35</w:t>
            </w:r>
          </w:p>
        </w:tc>
        <w:tc>
          <w:tcPr>
            <w:tcW w:w="8000" w:type="dxa"/>
            <w:tcBorders>
              <w:top w:val="nil"/>
              <w:left w:val="nil"/>
              <w:bottom w:val="single" w:sz="4" w:space="0" w:color="auto"/>
              <w:right w:val="single" w:sz="4" w:space="0" w:color="auto"/>
            </w:tcBorders>
            <w:shd w:val="clear" w:color="000000" w:fill="FFFFFF"/>
            <w:hideMark/>
          </w:tcPr>
          <w:p w14:paraId="3E6E2D7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Albendazol 40 mg/mL Suspensão Oral 10 mL</w:t>
            </w:r>
          </w:p>
        </w:tc>
        <w:tc>
          <w:tcPr>
            <w:tcW w:w="1420" w:type="dxa"/>
            <w:tcBorders>
              <w:top w:val="nil"/>
              <w:left w:val="nil"/>
              <w:bottom w:val="single" w:sz="4" w:space="0" w:color="auto"/>
              <w:right w:val="single" w:sz="4" w:space="0" w:color="auto"/>
            </w:tcBorders>
            <w:shd w:val="clear" w:color="000000" w:fill="FFFFFF"/>
            <w:noWrap/>
            <w:hideMark/>
          </w:tcPr>
          <w:p w14:paraId="23D2309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19E602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19.700 </w:t>
            </w:r>
          </w:p>
        </w:tc>
      </w:tr>
      <w:tr w:rsidR="0018554D" w:rsidRPr="0018554D" w14:paraId="10A2B60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91B6CC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36</w:t>
            </w:r>
          </w:p>
        </w:tc>
        <w:tc>
          <w:tcPr>
            <w:tcW w:w="8000" w:type="dxa"/>
            <w:tcBorders>
              <w:top w:val="nil"/>
              <w:left w:val="nil"/>
              <w:bottom w:val="single" w:sz="4" w:space="0" w:color="auto"/>
              <w:right w:val="single" w:sz="4" w:space="0" w:color="auto"/>
            </w:tcBorders>
            <w:shd w:val="clear" w:color="000000" w:fill="FFFFFF"/>
            <w:hideMark/>
          </w:tcPr>
          <w:p w14:paraId="0C299A2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Alendronato de Sódio 70 mg CP</w:t>
            </w:r>
          </w:p>
        </w:tc>
        <w:tc>
          <w:tcPr>
            <w:tcW w:w="1420" w:type="dxa"/>
            <w:tcBorders>
              <w:top w:val="nil"/>
              <w:left w:val="nil"/>
              <w:bottom w:val="single" w:sz="4" w:space="0" w:color="auto"/>
              <w:right w:val="single" w:sz="4" w:space="0" w:color="auto"/>
            </w:tcBorders>
            <w:shd w:val="clear" w:color="000000" w:fill="FFFFFF"/>
            <w:noWrap/>
            <w:hideMark/>
          </w:tcPr>
          <w:p w14:paraId="330BFEB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E38B5C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84.000 </w:t>
            </w:r>
          </w:p>
        </w:tc>
      </w:tr>
      <w:tr w:rsidR="0018554D" w:rsidRPr="0018554D" w14:paraId="07A8417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D2E65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37</w:t>
            </w:r>
          </w:p>
        </w:tc>
        <w:tc>
          <w:tcPr>
            <w:tcW w:w="8000" w:type="dxa"/>
            <w:tcBorders>
              <w:top w:val="nil"/>
              <w:left w:val="nil"/>
              <w:bottom w:val="single" w:sz="4" w:space="0" w:color="auto"/>
              <w:right w:val="single" w:sz="4" w:space="0" w:color="auto"/>
            </w:tcBorders>
            <w:shd w:val="clear" w:color="000000" w:fill="FFFFFF"/>
            <w:hideMark/>
          </w:tcPr>
          <w:p w14:paraId="07ECCE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Alendronato de Sódio</w:t>
            </w:r>
            <w:r w:rsidRPr="0018554D">
              <w:rPr>
                <w:rFonts w:ascii="Aptos Display" w:eastAsia="Times New Roman" w:hAnsi="Aptos Display" w:cs="Times New Roman"/>
                <w:kern w:val="0"/>
                <w:sz w:val="22"/>
                <w:szCs w:val="22"/>
                <w:lang w:eastAsia="pt-BR"/>
                <w14:ligatures w14:val="none"/>
              </w:rPr>
              <w:t xml:space="preserve"> 70 mg +</w:t>
            </w:r>
            <w:r w:rsidRPr="0018554D">
              <w:rPr>
                <w:rFonts w:ascii="Aptos Display" w:eastAsia="Times New Roman" w:hAnsi="Aptos Display" w:cs="Times New Roman"/>
                <w:b/>
                <w:bCs/>
                <w:kern w:val="0"/>
                <w:sz w:val="22"/>
                <w:szCs w:val="22"/>
                <w:lang w:eastAsia="pt-BR"/>
                <w14:ligatures w14:val="none"/>
              </w:rPr>
              <w:t xml:space="preserve"> Colecalciferol</w:t>
            </w:r>
            <w:r w:rsidRPr="0018554D">
              <w:rPr>
                <w:rFonts w:ascii="Aptos Display" w:eastAsia="Times New Roman" w:hAnsi="Aptos Display" w:cs="Times New Roman"/>
                <w:kern w:val="0"/>
                <w:sz w:val="22"/>
                <w:szCs w:val="22"/>
                <w:lang w:eastAsia="pt-BR"/>
                <w14:ligatures w14:val="none"/>
              </w:rPr>
              <w:t xml:space="preserve"> 5.600 UI CP</w:t>
            </w:r>
          </w:p>
        </w:tc>
        <w:tc>
          <w:tcPr>
            <w:tcW w:w="1420" w:type="dxa"/>
            <w:tcBorders>
              <w:top w:val="nil"/>
              <w:left w:val="nil"/>
              <w:bottom w:val="single" w:sz="4" w:space="0" w:color="auto"/>
              <w:right w:val="single" w:sz="4" w:space="0" w:color="auto"/>
            </w:tcBorders>
            <w:shd w:val="clear" w:color="000000" w:fill="FFFFFF"/>
            <w:noWrap/>
            <w:hideMark/>
          </w:tcPr>
          <w:p w14:paraId="22AEC28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56AA77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660 </w:t>
            </w:r>
          </w:p>
        </w:tc>
      </w:tr>
      <w:tr w:rsidR="0018554D" w:rsidRPr="0018554D" w14:paraId="75329EC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CE3A6D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38</w:t>
            </w:r>
          </w:p>
        </w:tc>
        <w:tc>
          <w:tcPr>
            <w:tcW w:w="8000" w:type="dxa"/>
            <w:tcBorders>
              <w:top w:val="nil"/>
              <w:left w:val="nil"/>
              <w:bottom w:val="single" w:sz="4" w:space="0" w:color="auto"/>
              <w:right w:val="single" w:sz="4" w:space="0" w:color="auto"/>
            </w:tcBorders>
            <w:shd w:val="clear" w:color="000000" w:fill="FFFFFF"/>
            <w:hideMark/>
          </w:tcPr>
          <w:p w14:paraId="2484DD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Alogliptina, Benzoato 12,5 mg CP</w:t>
            </w:r>
          </w:p>
        </w:tc>
        <w:tc>
          <w:tcPr>
            <w:tcW w:w="1420" w:type="dxa"/>
            <w:tcBorders>
              <w:top w:val="nil"/>
              <w:left w:val="nil"/>
              <w:bottom w:val="single" w:sz="4" w:space="0" w:color="auto"/>
              <w:right w:val="single" w:sz="4" w:space="0" w:color="auto"/>
            </w:tcBorders>
            <w:shd w:val="clear" w:color="000000" w:fill="FFFFFF"/>
            <w:noWrap/>
            <w:hideMark/>
          </w:tcPr>
          <w:p w14:paraId="182D801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497F8D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1.980 </w:t>
            </w:r>
          </w:p>
        </w:tc>
      </w:tr>
      <w:tr w:rsidR="0018554D" w:rsidRPr="0018554D" w14:paraId="1224456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20150F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39</w:t>
            </w:r>
          </w:p>
        </w:tc>
        <w:tc>
          <w:tcPr>
            <w:tcW w:w="8000" w:type="dxa"/>
            <w:tcBorders>
              <w:top w:val="nil"/>
              <w:left w:val="nil"/>
              <w:bottom w:val="single" w:sz="4" w:space="0" w:color="auto"/>
              <w:right w:val="single" w:sz="4" w:space="0" w:color="auto"/>
            </w:tcBorders>
            <w:shd w:val="clear" w:color="000000" w:fill="FFFFFF"/>
            <w:hideMark/>
          </w:tcPr>
          <w:p w14:paraId="778C017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Alogliptina, Benzoato 25 mg CP</w:t>
            </w:r>
          </w:p>
        </w:tc>
        <w:tc>
          <w:tcPr>
            <w:tcW w:w="1420" w:type="dxa"/>
            <w:tcBorders>
              <w:top w:val="nil"/>
              <w:left w:val="nil"/>
              <w:bottom w:val="single" w:sz="4" w:space="0" w:color="auto"/>
              <w:right w:val="single" w:sz="4" w:space="0" w:color="auto"/>
            </w:tcBorders>
            <w:shd w:val="clear" w:color="000000" w:fill="FFFFFF"/>
            <w:noWrap/>
            <w:hideMark/>
          </w:tcPr>
          <w:p w14:paraId="512269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02EE56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11.000 </w:t>
            </w:r>
          </w:p>
        </w:tc>
      </w:tr>
      <w:tr w:rsidR="0018554D" w:rsidRPr="0018554D" w14:paraId="43C7237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486C9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40</w:t>
            </w:r>
          </w:p>
        </w:tc>
        <w:tc>
          <w:tcPr>
            <w:tcW w:w="8000" w:type="dxa"/>
            <w:tcBorders>
              <w:top w:val="nil"/>
              <w:left w:val="nil"/>
              <w:bottom w:val="single" w:sz="4" w:space="0" w:color="auto"/>
              <w:right w:val="single" w:sz="4" w:space="0" w:color="auto"/>
            </w:tcBorders>
            <w:shd w:val="clear" w:color="000000" w:fill="FFFFFF"/>
            <w:hideMark/>
          </w:tcPr>
          <w:p w14:paraId="11DBA2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Alogliptina </w:t>
            </w:r>
            <w:r w:rsidRPr="0018554D">
              <w:rPr>
                <w:rFonts w:ascii="Aptos Display" w:eastAsia="Times New Roman" w:hAnsi="Aptos Display" w:cs="Times New Roman"/>
                <w:kern w:val="0"/>
                <w:sz w:val="22"/>
                <w:szCs w:val="22"/>
                <w:lang w:eastAsia="pt-BR"/>
                <w14:ligatures w14:val="none"/>
              </w:rPr>
              <w:t xml:space="preserve">25 mg + </w:t>
            </w:r>
            <w:r w:rsidRPr="0018554D">
              <w:rPr>
                <w:rFonts w:ascii="Aptos Display" w:eastAsia="Times New Roman" w:hAnsi="Aptos Display" w:cs="Times New Roman"/>
                <w:b/>
                <w:bCs/>
                <w:kern w:val="0"/>
                <w:sz w:val="22"/>
                <w:szCs w:val="22"/>
                <w:lang w:eastAsia="pt-BR"/>
                <w14:ligatures w14:val="none"/>
              </w:rPr>
              <w:t>Pioglitazona</w:t>
            </w:r>
            <w:r w:rsidRPr="0018554D">
              <w:rPr>
                <w:rFonts w:ascii="Aptos Display" w:eastAsia="Times New Roman" w:hAnsi="Aptos Display" w:cs="Times New Roman"/>
                <w:kern w:val="0"/>
                <w:sz w:val="22"/>
                <w:szCs w:val="22"/>
                <w:lang w:eastAsia="pt-BR"/>
                <w14:ligatures w14:val="none"/>
              </w:rPr>
              <w:t xml:space="preserve"> 15 mg CP</w:t>
            </w:r>
          </w:p>
        </w:tc>
        <w:tc>
          <w:tcPr>
            <w:tcW w:w="1420" w:type="dxa"/>
            <w:tcBorders>
              <w:top w:val="nil"/>
              <w:left w:val="nil"/>
              <w:bottom w:val="single" w:sz="4" w:space="0" w:color="auto"/>
              <w:right w:val="single" w:sz="4" w:space="0" w:color="auto"/>
            </w:tcBorders>
            <w:shd w:val="clear" w:color="000000" w:fill="FFFFFF"/>
            <w:noWrap/>
            <w:hideMark/>
          </w:tcPr>
          <w:p w14:paraId="31ED84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00465E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11.000 </w:t>
            </w:r>
          </w:p>
        </w:tc>
      </w:tr>
      <w:tr w:rsidR="0018554D" w:rsidRPr="0018554D" w14:paraId="42569B1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9A87B6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41</w:t>
            </w:r>
          </w:p>
        </w:tc>
        <w:tc>
          <w:tcPr>
            <w:tcW w:w="8000" w:type="dxa"/>
            <w:tcBorders>
              <w:top w:val="nil"/>
              <w:left w:val="nil"/>
              <w:bottom w:val="single" w:sz="4" w:space="0" w:color="auto"/>
              <w:right w:val="single" w:sz="4" w:space="0" w:color="auto"/>
            </w:tcBorders>
            <w:shd w:val="clear" w:color="000000" w:fill="FFFFFF"/>
            <w:hideMark/>
          </w:tcPr>
          <w:p w14:paraId="5F93DB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Alogliptina </w:t>
            </w:r>
            <w:r w:rsidRPr="0018554D">
              <w:rPr>
                <w:rFonts w:ascii="Aptos Display" w:eastAsia="Times New Roman" w:hAnsi="Aptos Display" w:cs="Times New Roman"/>
                <w:kern w:val="0"/>
                <w:sz w:val="22"/>
                <w:szCs w:val="22"/>
                <w:lang w:eastAsia="pt-BR"/>
                <w14:ligatures w14:val="none"/>
              </w:rPr>
              <w:t xml:space="preserve">25 mg + </w:t>
            </w:r>
            <w:r w:rsidRPr="0018554D">
              <w:rPr>
                <w:rFonts w:ascii="Aptos Display" w:eastAsia="Times New Roman" w:hAnsi="Aptos Display" w:cs="Times New Roman"/>
                <w:b/>
                <w:bCs/>
                <w:kern w:val="0"/>
                <w:sz w:val="22"/>
                <w:szCs w:val="22"/>
                <w:lang w:eastAsia="pt-BR"/>
                <w14:ligatures w14:val="none"/>
              </w:rPr>
              <w:t>Pioglitazona</w:t>
            </w:r>
            <w:r w:rsidRPr="0018554D">
              <w:rPr>
                <w:rFonts w:ascii="Aptos Display" w:eastAsia="Times New Roman" w:hAnsi="Aptos Display" w:cs="Times New Roman"/>
                <w:kern w:val="0"/>
                <w:sz w:val="22"/>
                <w:szCs w:val="22"/>
                <w:lang w:eastAsia="pt-BR"/>
                <w14:ligatures w14:val="none"/>
              </w:rPr>
              <w:t xml:space="preserve"> 30 mg CP</w:t>
            </w:r>
          </w:p>
        </w:tc>
        <w:tc>
          <w:tcPr>
            <w:tcW w:w="1420" w:type="dxa"/>
            <w:tcBorders>
              <w:top w:val="nil"/>
              <w:left w:val="nil"/>
              <w:bottom w:val="single" w:sz="4" w:space="0" w:color="auto"/>
              <w:right w:val="single" w:sz="4" w:space="0" w:color="auto"/>
            </w:tcBorders>
            <w:shd w:val="clear" w:color="000000" w:fill="FFFFFF"/>
            <w:noWrap/>
            <w:hideMark/>
          </w:tcPr>
          <w:p w14:paraId="464DA5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BE3198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11.000 </w:t>
            </w:r>
          </w:p>
        </w:tc>
      </w:tr>
      <w:tr w:rsidR="0018554D" w:rsidRPr="0018554D" w14:paraId="1B0D8F8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F87CB4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42</w:t>
            </w:r>
          </w:p>
        </w:tc>
        <w:tc>
          <w:tcPr>
            <w:tcW w:w="8000" w:type="dxa"/>
            <w:tcBorders>
              <w:top w:val="nil"/>
              <w:left w:val="nil"/>
              <w:bottom w:val="single" w:sz="4" w:space="0" w:color="auto"/>
              <w:right w:val="single" w:sz="4" w:space="0" w:color="auto"/>
            </w:tcBorders>
            <w:shd w:val="clear" w:color="000000" w:fill="FFFFFF"/>
            <w:hideMark/>
          </w:tcPr>
          <w:p w14:paraId="678DE5B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Alogliptina </w:t>
            </w:r>
            <w:r w:rsidRPr="0018554D">
              <w:rPr>
                <w:rFonts w:ascii="Aptos Display" w:eastAsia="Times New Roman" w:hAnsi="Aptos Display" w:cs="Times New Roman"/>
                <w:kern w:val="0"/>
                <w:sz w:val="22"/>
                <w:szCs w:val="22"/>
                <w:lang w:eastAsia="pt-BR"/>
                <w14:ligatures w14:val="none"/>
              </w:rPr>
              <w:t xml:space="preserve">12,5 mg + </w:t>
            </w:r>
            <w:r w:rsidRPr="0018554D">
              <w:rPr>
                <w:rFonts w:ascii="Aptos Display" w:eastAsia="Times New Roman" w:hAnsi="Aptos Display" w:cs="Times New Roman"/>
                <w:b/>
                <w:bCs/>
                <w:kern w:val="0"/>
                <w:sz w:val="22"/>
                <w:szCs w:val="22"/>
                <w:lang w:eastAsia="pt-BR"/>
                <w14:ligatures w14:val="none"/>
              </w:rPr>
              <w:t>Metformina</w:t>
            </w:r>
            <w:r w:rsidRPr="0018554D">
              <w:rPr>
                <w:rFonts w:ascii="Aptos Display" w:eastAsia="Times New Roman" w:hAnsi="Aptos Display" w:cs="Times New Roman"/>
                <w:kern w:val="0"/>
                <w:sz w:val="22"/>
                <w:szCs w:val="22"/>
                <w:lang w:eastAsia="pt-BR"/>
                <w14:ligatures w14:val="none"/>
              </w:rPr>
              <w:t xml:space="preserve"> 850 mg CP</w:t>
            </w:r>
          </w:p>
        </w:tc>
        <w:tc>
          <w:tcPr>
            <w:tcW w:w="1420" w:type="dxa"/>
            <w:tcBorders>
              <w:top w:val="nil"/>
              <w:left w:val="nil"/>
              <w:bottom w:val="single" w:sz="4" w:space="0" w:color="auto"/>
              <w:right w:val="single" w:sz="4" w:space="0" w:color="auto"/>
            </w:tcBorders>
            <w:shd w:val="clear" w:color="000000" w:fill="FFFFFF"/>
            <w:noWrap/>
            <w:hideMark/>
          </w:tcPr>
          <w:p w14:paraId="49B27A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F13F0E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1.320 </w:t>
            </w:r>
          </w:p>
        </w:tc>
      </w:tr>
      <w:tr w:rsidR="0018554D" w:rsidRPr="0018554D" w14:paraId="3B98047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24918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43</w:t>
            </w:r>
          </w:p>
        </w:tc>
        <w:tc>
          <w:tcPr>
            <w:tcW w:w="8000" w:type="dxa"/>
            <w:tcBorders>
              <w:top w:val="nil"/>
              <w:left w:val="nil"/>
              <w:bottom w:val="single" w:sz="4" w:space="0" w:color="auto"/>
              <w:right w:val="single" w:sz="4" w:space="0" w:color="auto"/>
            </w:tcBorders>
            <w:shd w:val="clear" w:color="000000" w:fill="FFFFFF"/>
            <w:hideMark/>
          </w:tcPr>
          <w:p w14:paraId="794DE3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Alogliptina</w:t>
            </w:r>
            <w:r w:rsidRPr="0018554D">
              <w:rPr>
                <w:rFonts w:ascii="Aptos Display" w:eastAsia="Times New Roman" w:hAnsi="Aptos Display" w:cs="Times New Roman"/>
                <w:kern w:val="0"/>
                <w:sz w:val="22"/>
                <w:szCs w:val="22"/>
                <w:lang w:eastAsia="pt-BR"/>
                <w14:ligatures w14:val="none"/>
              </w:rPr>
              <w:t xml:space="preserve"> 12,5 mg + </w:t>
            </w:r>
            <w:r w:rsidRPr="0018554D">
              <w:rPr>
                <w:rFonts w:ascii="Aptos Display" w:eastAsia="Times New Roman" w:hAnsi="Aptos Display" w:cs="Times New Roman"/>
                <w:b/>
                <w:bCs/>
                <w:kern w:val="0"/>
                <w:sz w:val="22"/>
                <w:szCs w:val="22"/>
                <w:lang w:eastAsia="pt-BR"/>
                <w14:ligatures w14:val="none"/>
              </w:rPr>
              <w:t xml:space="preserve">Metformina </w:t>
            </w:r>
            <w:r w:rsidRPr="0018554D">
              <w:rPr>
                <w:rFonts w:ascii="Aptos Display" w:eastAsia="Times New Roman" w:hAnsi="Aptos Display" w:cs="Times New Roman"/>
                <w:kern w:val="0"/>
                <w:sz w:val="22"/>
                <w:szCs w:val="22"/>
                <w:lang w:eastAsia="pt-BR"/>
                <w14:ligatures w14:val="none"/>
              </w:rPr>
              <w:t>1000 mg CP</w:t>
            </w:r>
          </w:p>
        </w:tc>
        <w:tc>
          <w:tcPr>
            <w:tcW w:w="1420" w:type="dxa"/>
            <w:tcBorders>
              <w:top w:val="nil"/>
              <w:left w:val="nil"/>
              <w:bottom w:val="single" w:sz="4" w:space="0" w:color="auto"/>
              <w:right w:val="single" w:sz="4" w:space="0" w:color="auto"/>
            </w:tcBorders>
            <w:shd w:val="clear" w:color="000000" w:fill="FFFFFF"/>
            <w:noWrap/>
            <w:hideMark/>
          </w:tcPr>
          <w:p w14:paraId="3C1DE10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14F55B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1.320 </w:t>
            </w:r>
          </w:p>
        </w:tc>
      </w:tr>
      <w:tr w:rsidR="0018554D" w:rsidRPr="0018554D" w14:paraId="50150C6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1F0A29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44</w:t>
            </w:r>
          </w:p>
        </w:tc>
        <w:tc>
          <w:tcPr>
            <w:tcW w:w="8000" w:type="dxa"/>
            <w:tcBorders>
              <w:top w:val="nil"/>
              <w:left w:val="nil"/>
              <w:bottom w:val="single" w:sz="4" w:space="0" w:color="auto"/>
              <w:right w:val="single" w:sz="4" w:space="0" w:color="auto"/>
            </w:tcBorders>
            <w:shd w:val="clear" w:color="000000" w:fill="FFFFFF"/>
            <w:hideMark/>
          </w:tcPr>
          <w:p w14:paraId="179A9F1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Alopurinol 100 mg CP</w:t>
            </w:r>
          </w:p>
        </w:tc>
        <w:tc>
          <w:tcPr>
            <w:tcW w:w="1420" w:type="dxa"/>
            <w:tcBorders>
              <w:top w:val="nil"/>
              <w:left w:val="nil"/>
              <w:bottom w:val="single" w:sz="4" w:space="0" w:color="auto"/>
              <w:right w:val="single" w:sz="4" w:space="0" w:color="auto"/>
            </w:tcBorders>
            <w:shd w:val="clear" w:color="000000" w:fill="FFFFFF"/>
            <w:noWrap/>
            <w:hideMark/>
          </w:tcPr>
          <w:p w14:paraId="21D661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877341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208.500 </w:t>
            </w:r>
          </w:p>
        </w:tc>
      </w:tr>
      <w:tr w:rsidR="0018554D" w:rsidRPr="0018554D" w14:paraId="7DC9959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28A776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45</w:t>
            </w:r>
          </w:p>
        </w:tc>
        <w:tc>
          <w:tcPr>
            <w:tcW w:w="8000" w:type="dxa"/>
            <w:tcBorders>
              <w:top w:val="nil"/>
              <w:left w:val="nil"/>
              <w:bottom w:val="single" w:sz="4" w:space="0" w:color="auto"/>
              <w:right w:val="single" w:sz="4" w:space="0" w:color="auto"/>
            </w:tcBorders>
            <w:shd w:val="clear" w:color="000000" w:fill="FFFFFF"/>
            <w:hideMark/>
          </w:tcPr>
          <w:p w14:paraId="25149BE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Alopurinol 300 mg CP</w:t>
            </w:r>
          </w:p>
        </w:tc>
        <w:tc>
          <w:tcPr>
            <w:tcW w:w="1420" w:type="dxa"/>
            <w:tcBorders>
              <w:top w:val="nil"/>
              <w:left w:val="nil"/>
              <w:bottom w:val="single" w:sz="4" w:space="0" w:color="auto"/>
              <w:right w:val="single" w:sz="4" w:space="0" w:color="auto"/>
            </w:tcBorders>
            <w:shd w:val="clear" w:color="000000" w:fill="FFFFFF"/>
            <w:noWrap/>
            <w:hideMark/>
          </w:tcPr>
          <w:p w14:paraId="22AD47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C89CEA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182.500 </w:t>
            </w:r>
          </w:p>
        </w:tc>
      </w:tr>
      <w:tr w:rsidR="0018554D" w:rsidRPr="0018554D" w14:paraId="5D6CF7A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97D83A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46</w:t>
            </w:r>
          </w:p>
        </w:tc>
        <w:tc>
          <w:tcPr>
            <w:tcW w:w="8000" w:type="dxa"/>
            <w:tcBorders>
              <w:top w:val="nil"/>
              <w:left w:val="nil"/>
              <w:bottom w:val="single" w:sz="4" w:space="0" w:color="auto"/>
              <w:right w:val="single" w:sz="4" w:space="0" w:color="auto"/>
            </w:tcBorders>
            <w:shd w:val="clear" w:color="000000" w:fill="FFFFFF"/>
            <w:hideMark/>
          </w:tcPr>
          <w:p w14:paraId="1F313D0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Alprazolam 0,25 mg CP</w:t>
            </w:r>
          </w:p>
        </w:tc>
        <w:tc>
          <w:tcPr>
            <w:tcW w:w="1420" w:type="dxa"/>
            <w:tcBorders>
              <w:top w:val="nil"/>
              <w:left w:val="nil"/>
              <w:bottom w:val="single" w:sz="4" w:space="0" w:color="auto"/>
              <w:right w:val="single" w:sz="4" w:space="0" w:color="auto"/>
            </w:tcBorders>
            <w:shd w:val="clear" w:color="000000" w:fill="FFFFFF"/>
            <w:noWrap/>
            <w:hideMark/>
          </w:tcPr>
          <w:p w14:paraId="3EFEB2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C25B3B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102.000 </w:t>
            </w:r>
          </w:p>
        </w:tc>
      </w:tr>
      <w:tr w:rsidR="0018554D" w:rsidRPr="0018554D" w14:paraId="171BD04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864CE8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47</w:t>
            </w:r>
          </w:p>
        </w:tc>
        <w:tc>
          <w:tcPr>
            <w:tcW w:w="8000" w:type="dxa"/>
            <w:tcBorders>
              <w:top w:val="nil"/>
              <w:left w:val="nil"/>
              <w:bottom w:val="single" w:sz="4" w:space="0" w:color="auto"/>
              <w:right w:val="single" w:sz="4" w:space="0" w:color="auto"/>
            </w:tcBorders>
            <w:shd w:val="clear" w:color="000000" w:fill="FFFFFF"/>
            <w:hideMark/>
          </w:tcPr>
          <w:p w14:paraId="0E52FDB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Alprazolam 0,50 mg CP</w:t>
            </w:r>
          </w:p>
        </w:tc>
        <w:tc>
          <w:tcPr>
            <w:tcW w:w="1420" w:type="dxa"/>
            <w:tcBorders>
              <w:top w:val="nil"/>
              <w:left w:val="nil"/>
              <w:bottom w:val="single" w:sz="4" w:space="0" w:color="auto"/>
              <w:right w:val="single" w:sz="4" w:space="0" w:color="auto"/>
            </w:tcBorders>
            <w:shd w:val="clear" w:color="000000" w:fill="FFFFFF"/>
            <w:noWrap/>
            <w:hideMark/>
          </w:tcPr>
          <w:p w14:paraId="20DCEB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633AA5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268.000 </w:t>
            </w:r>
          </w:p>
        </w:tc>
      </w:tr>
      <w:tr w:rsidR="0018554D" w:rsidRPr="0018554D" w14:paraId="110D1E6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111545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48</w:t>
            </w:r>
          </w:p>
        </w:tc>
        <w:tc>
          <w:tcPr>
            <w:tcW w:w="8000" w:type="dxa"/>
            <w:tcBorders>
              <w:top w:val="nil"/>
              <w:left w:val="nil"/>
              <w:bottom w:val="single" w:sz="4" w:space="0" w:color="auto"/>
              <w:right w:val="single" w:sz="4" w:space="0" w:color="auto"/>
            </w:tcBorders>
            <w:shd w:val="clear" w:color="000000" w:fill="FFFFFF"/>
            <w:hideMark/>
          </w:tcPr>
          <w:p w14:paraId="30DD315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Alprazolam 1 mg CP</w:t>
            </w:r>
          </w:p>
        </w:tc>
        <w:tc>
          <w:tcPr>
            <w:tcW w:w="1420" w:type="dxa"/>
            <w:tcBorders>
              <w:top w:val="nil"/>
              <w:left w:val="nil"/>
              <w:bottom w:val="single" w:sz="4" w:space="0" w:color="auto"/>
              <w:right w:val="single" w:sz="4" w:space="0" w:color="auto"/>
            </w:tcBorders>
            <w:shd w:val="clear" w:color="000000" w:fill="FFFFFF"/>
            <w:noWrap/>
            <w:hideMark/>
          </w:tcPr>
          <w:p w14:paraId="30BAEF7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E814A5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315.620 </w:t>
            </w:r>
          </w:p>
        </w:tc>
      </w:tr>
      <w:tr w:rsidR="0018554D" w:rsidRPr="0018554D" w14:paraId="0732E91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F55385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49</w:t>
            </w:r>
          </w:p>
        </w:tc>
        <w:tc>
          <w:tcPr>
            <w:tcW w:w="8000" w:type="dxa"/>
            <w:tcBorders>
              <w:top w:val="nil"/>
              <w:left w:val="nil"/>
              <w:bottom w:val="single" w:sz="4" w:space="0" w:color="auto"/>
              <w:right w:val="single" w:sz="4" w:space="0" w:color="auto"/>
            </w:tcBorders>
            <w:shd w:val="clear" w:color="000000" w:fill="FFFFFF"/>
            <w:hideMark/>
          </w:tcPr>
          <w:p w14:paraId="435FBF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Alprazolam 2 mg CP</w:t>
            </w:r>
          </w:p>
        </w:tc>
        <w:tc>
          <w:tcPr>
            <w:tcW w:w="1420" w:type="dxa"/>
            <w:tcBorders>
              <w:top w:val="nil"/>
              <w:left w:val="nil"/>
              <w:bottom w:val="single" w:sz="4" w:space="0" w:color="auto"/>
              <w:right w:val="single" w:sz="4" w:space="0" w:color="auto"/>
            </w:tcBorders>
            <w:shd w:val="clear" w:color="000000" w:fill="FFFFFF"/>
            <w:noWrap/>
            <w:hideMark/>
          </w:tcPr>
          <w:p w14:paraId="4B32D2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7D0254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90.620 </w:t>
            </w:r>
          </w:p>
        </w:tc>
      </w:tr>
      <w:tr w:rsidR="0018554D" w:rsidRPr="0018554D" w14:paraId="5BF2392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724D8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50</w:t>
            </w:r>
          </w:p>
        </w:tc>
        <w:tc>
          <w:tcPr>
            <w:tcW w:w="8000" w:type="dxa"/>
            <w:tcBorders>
              <w:top w:val="nil"/>
              <w:left w:val="nil"/>
              <w:bottom w:val="single" w:sz="4" w:space="0" w:color="auto"/>
              <w:right w:val="single" w:sz="4" w:space="0" w:color="auto"/>
            </w:tcBorders>
            <w:shd w:val="clear" w:color="000000" w:fill="FFFFFF"/>
            <w:hideMark/>
          </w:tcPr>
          <w:p w14:paraId="6B85C8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Amantadina, Cloridrato 100 mg CP</w:t>
            </w:r>
          </w:p>
        </w:tc>
        <w:tc>
          <w:tcPr>
            <w:tcW w:w="1420" w:type="dxa"/>
            <w:tcBorders>
              <w:top w:val="nil"/>
              <w:left w:val="nil"/>
              <w:bottom w:val="single" w:sz="4" w:space="0" w:color="auto"/>
              <w:right w:val="single" w:sz="4" w:space="0" w:color="auto"/>
            </w:tcBorders>
            <w:shd w:val="clear" w:color="000000" w:fill="FFFFFF"/>
            <w:noWrap/>
            <w:hideMark/>
          </w:tcPr>
          <w:p w14:paraId="0657AFA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CFA5DE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28.960 </w:t>
            </w:r>
          </w:p>
        </w:tc>
      </w:tr>
      <w:tr w:rsidR="0018554D" w:rsidRPr="0018554D" w14:paraId="5B2245F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687179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51</w:t>
            </w:r>
          </w:p>
        </w:tc>
        <w:tc>
          <w:tcPr>
            <w:tcW w:w="8000" w:type="dxa"/>
            <w:tcBorders>
              <w:top w:val="nil"/>
              <w:left w:val="nil"/>
              <w:bottom w:val="single" w:sz="4" w:space="0" w:color="auto"/>
              <w:right w:val="single" w:sz="4" w:space="0" w:color="auto"/>
            </w:tcBorders>
            <w:shd w:val="clear" w:color="000000" w:fill="FFFFFF"/>
            <w:hideMark/>
          </w:tcPr>
          <w:p w14:paraId="37A0927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Ambroxol, Cloridrato 3 mg/mL Xarope (unidade = frasco 120 mL + copo dosador)</w:t>
            </w:r>
          </w:p>
        </w:tc>
        <w:tc>
          <w:tcPr>
            <w:tcW w:w="1420" w:type="dxa"/>
            <w:tcBorders>
              <w:top w:val="nil"/>
              <w:left w:val="nil"/>
              <w:bottom w:val="single" w:sz="4" w:space="0" w:color="auto"/>
              <w:right w:val="single" w:sz="4" w:space="0" w:color="auto"/>
            </w:tcBorders>
            <w:shd w:val="clear" w:color="000000" w:fill="FFFFFF"/>
            <w:noWrap/>
            <w:hideMark/>
          </w:tcPr>
          <w:p w14:paraId="2620737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5FB777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10.720 </w:t>
            </w:r>
          </w:p>
        </w:tc>
      </w:tr>
      <w:tr w:rsidR="0018554D" w:rsidRPr="0018554D" w14:paraId="2FFF82A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CE361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52</w:t>
            </w:r>
          </w:p>
        </w:tc>
        <w:tc>
          <w:tcPr>
            <w:tcW w:w="8000" w:type="dxa"/>
            <w:tcBorders>
              <w:top w:val="nil"/>
              <w:left w:val="nil"/>
              <w:bottom w:val="single" w:sz="4" w:space="0" w:color="auto"/>
              <w:right w:val="single" w:sz="4" w:space="0" w:color="auto"/>
            </w:tcBorders>
            <w:shd w:val="clear" w:color="000000" w:fill="FFFFFF"/>
            <w:hideMark/>
          </w:tcPr>
          <w:p w14:paraId="4A1DC2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Ambroxol, Cloridrato 3 mg/mL Xarope </w:t>
            </w:r>
            <w:r w:rsidRPr="0018554D">
              <w:rPr>
                <w:rFonts w:ascii="Aptos Display" w:eastAsia="Times New Roman" w:hAnsi="Aptos Display" w:cs="Times New Roman"/>
                <w:b/>
                <w:bCs/>
                <w:kern w:val="0"/>
                <w:sz w:val="22"/>
                <w:szCs w:val="22"/>
                <w:lang w:eastAsia="pt-BR"/>
                <w14:ligatures w14:val="none"/>
              </w:rPr>
              <w:t>SEM AÇÚCAR</w:t>
            </w:r>
            <w:r w:rsidRPr="0018554D">
              <w:rPr>
                <w:rFonts w:ascii="Aptos Display" w:eastAsia="Times New Roman" w:hAnsi="Aptos Display" w:cs="Times New Roman"/>
                <w:kern w:val="0"/>
                <w:sz w:val="22"/>
                <w:szCs w:val="22"/>
                <w:lang w:eastAsia="pt-BR"/>
                <w14:ligatures w14:val="none"/>
              </w:rPr>
              <w:t xml:space="preserve"> (unidade = frasco 100 a 120 mL + copo dosador)</w:t>
            </w:r>
          </w:p>
        </w:tc>
        <w:tc>
          <w:tcPr>
            <w:tcW w:w="1420" w:type="dxa"/>
            <w:tcBorders>
              <w:top w:val="nil"/>
              <w:left w:val="nil"/>
              <w:bottom w:val="single" w:sz="4" w:space="0" w:color="auto"/>
              <w:right w:val="single" w:sz="4" w:space="0" w:color="auto"/>
            </w:tcBorders>
            <w:shd w:val="clear" w:color="000000" w:fill="FFFFFF"/>
            <w:noWrap/>
            <w:hideMark/>
          </w:tcPr>
          <w:p w14:paraId="72B9C1E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B503B4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5.420 </w:t>
            </w:r>
          </w:p>
        </w:tc>
      </w:tr>
      <w:tr w:rsidR="0018554D" w:rsidRPr="0018554D" w14:paraId="183DA39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84391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53</w:t>
            </w:r>
          </w:p>
        </w:tc>
        <w:tc>
          <w:tcPr>
            <w:tcW w:w="8000" w:type="dxa"/>
            <w:tcBorders>
              <w:top w:val="nil"/>
              <w:left w:val="nil"/>
              <w:bottom w:val="single" w:sz="4" w:space="0" w:color="auto"/>
              <w:right w:val="single" w:sz="4" w:space="0" w:color="auto"/>
            </w:tcBorders>
            <w:shd w:val="clear" w:color="000000" w:fill="FFFFFF"/>
            <w:hideMark/>
          </w:tcPr>
          <w:p w14:paraId="53360B2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Ambroxol, Cloridrato 6 mg/mL Xarope (unidade = frasco 120 mL + copo dosador)</w:t>
            </w:r>
          </w:p>
        </w:tc>
        <w:tc>
          <w:tcPr>
            <w:tcW w:w="1420" w:type="dxa"/>
            <w:tcBorders>
              <w:top w:val="nil"/>
              <w:left w:val="nil"/>
              <w:bottom w:val="single" w:sz="4" w:space="0" w:color="auto"/>
              <w:right w:val="single" w:sz="4" w:space="0" w:color="auto"/>
            </w:tcBorders>
            <w:shd w:val="clear" w:color="000000" w:fill="FFFFFF"/>
            <w:noWrap/>
            <w:hideMark/>
          </w:tcPr>
          <w:p w14:paraId="5B57A0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BBFCD8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9.620 </w:t>
            </w:r>
          </w:p>
        </w:tc>
      </w:tr>
      <w:tr w:rsidR="0018554D" w:rsidRPr="0018554D" w14:paraId="2F9DDA80"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FB8C97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54</w:t>
            </w:r>
          </w:p>
        </w:tc>
        <w:tc>
          <w:tcPr>
            <w:tcW w:w="8000" w:type="dxa"/>
            <w:tcBorders>
              <w:top w:val="nil"/>
              <w:left w:val="nil"/>
              <w:bottom w:val="single" w:sz="4" w:space="0" w:color="auto"/>
              <w:right w:val="single" w:sz="4" w:space="0" w:color="auto"/>
            </w:tcBorders>
            <w:shd w:val="clear" w:color="000000" w:fill="FFFFFF"/>
            <w:hideMark/>
          </w:tcPr>
          <w:p w14:paraId="3F16BC1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Ambroxol, Cloridrato 6 mg/mL Xarope </w:t>
            </w:r>
            <w:r w:rsidRPr="0018554D">
              <w:rPr>
                <w:rFonts w:ascii="Aptos Display" w:eastAsia="Times New Roman" w:hAnsi="Aptos Display" w:cs="Times New Roman"/>
                <w:b/>
                <w:bCs/>
                <w:kern w:val="0"/>
                <w:sz w:val="22"/>
                <w:szCs w:val="22"/>
                <w:lang w:eastAsia="pt-BR"/>
                <w14:ligatures w14:val="none"/>
              </w:rPr>
              <w:t xml:space="preserve">SEM AÇÚCAR </w:t>
            </w:r>
            <w:r w:rsidRPr="0018554D">
              <w:rPr>
                <w:rFonts w:ascii="Aptos Display" w:eastAsia="Times New Roman" w:hAnsi="Aptos Display" w:cs="Times New Roman"/>
                <w:kern w:val="0"/>
                <w:sz w:val="22"/>
                <w:szCs w:val="22"/>
                <w:lang w:eastAsia="pt-BR"/>
                <w14:ligatures w14:val="none"/>
              </w:rPr>
              <w:t>(unidade = frasco 100 a 120 mL + copo dosador)</w:t>
            </w:r>
          </w:p>
        </w:tc>
        <w:tc>
          <w:tcPr>
            <w:tcW w:w="1420" w:type="dxa"/>
            <w:tcBorders>
              <w:top w:val="nil"/>
              <w:left w:val="nil"/>
              <w:bottom w:val="single" w:sz="4" w:space="0" w:color="auto"/>
              <w:right w:val="single" w:sz="4" w:space="0" w:color="auto"/>
            </w:tcBorders>
            <w:shd w:val="clear" w:color="000000" w:fill="FFFFFF"/>
            <w:noWrap/>
            <w:hideMark/>
          </w:tcPr>
          <w:p w14:paraId="663BA07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887DFB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7.020 </w:t>
            </w:r>
          </w:p>
        </w:tc>
      </w:tr>
      <w:tr w:rsidR="0018554D" w:rsidRPr="0018554D" w14:paraId="11AD834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5D43FB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55</w:t>
            </w:r>
          </w:p>
        </w:tc>
        <w:tc>
          <w:tcPr>
            <w:tcW w:w="8000" w:type="dxa"/>
            <w:tcBorders>
              <w:top w:val="nil"/>
              <w:left w:val="nil"/>
              <w:bottom w:val="single" w:sz="4" w:space="0" w:color="auto"/>
              <w:right w:val="single" w:sz="4" w:space="0" w:color="auto"/>
            </w:tcBorders>
            <w:shd w:val="clear" w:color="000000" w:fill="FFFFFF"/>
            <w:hideMark/>
          </w:tcPr>
          <w:p w14:paraId="4A9DE3F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Ambroxol, Cloridrato 7,5 mg/mL Solução 40 a 50 mL</w:t>
            </w:r>
          </w:p>
        </w:tc>
        <w:tc>
          <w:tcPr>
            <w:tcW w:w="1420" w:type="dxa"/>
            <w:tcBorders>
              <w:top w:val="nil"/>
              <w:left w:val="nil"/>
              <w:bottom w:val="single" w:sz="4" w:space="0" w:color="auto"/>
              <w:right w:val="single" w:sz="4" w:space="0" w:color="auto"/>
            </w:tcBorders>
            <w:shd w:val="clear" w:color="000000" w:fill="FFFFFF"/>
            <w:noWrap/>
            <w:hideMark/>
          </w:tcPr>
          <w:p w14:paraId="263F5E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811E5E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790 </w:t>
            </w:r>
          </w:p>
        </w:tc>
      </w:tr>
      <w:tr w:rsidR="0018554D" w:rsidRPr="0018554D" w14:paraId="5130FB6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892ACD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56</w:t>
            </w:r>
          </w:p>
        </w:tc>
        <w:tc>
          <w:tcPr>
            <w:tcW w:w="8000" w:type="dxa"/>
            <w:tcBorders>
              <w:top w:val="nil"/>
              <w:left w:val="nil"/>
              <w:bottom w:val="single" w:sz="4" w:space="0" w:color="auto"/>
              <w:right w:val="single" w:sz="4" w:space="0" w:color="auto"/>
            </w:tcBorders>
            <w:shd w:val="clear" w:color="000000" w:fill="FFFFFF"/>
            <w:hideMark/>
          </w:tcPr>
          <w:p w14:paraId="3DFC75D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Amicacina, Sulfato 250 mg/mL Injetável 2 mL</w:t>
            </w:r>
          </w:p>
        </w:tc>
        <w:tc>
          <w:tcPr>
            <w:tcW w:w="1420" w:type="dxa"/>
            <w:tcBorders>
              <w:top w:val="nil"/>
              <w:left w:val="nil"/>
              <w:bottom w:val="single" w:sz="4" w:space="0" w:color="auto"/>
              <w:right w:val="single" w:sz="4" w:space="0" w:color="auto"/>
            </w:tcBorders>
            <w:shd w:val="clear" w:color="000000" w:fill="FFFFFF"/>
            <w:noWrap/>
            <w:hideMark/>
          </w:tcPr>
          <w:p w14:paraId="194272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251C7E9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990 </w:t>
            </w:r>
          </w:p>
        </w:tc>
      </w:tr>
      <w:tr w:rsidR="0018554D" w:rsidRPr="0018554D" w14:paraId="44F3D15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F28D5F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57</w:t>
            </w:r>
          </w:p>
        </w:tc>
        <w:tc>
          <w:tcPr>
            <w:tcW w:w="8000" w:type="dxa"/>
            <w:tcBorders>
              <w:top w:val="nil"/>
              <w:left w:val="nil"/>
              <w:bottom w:val="single" w:sz="4" w:space="0" w:color="auto"/>
              <w:right w:val="single" w:sz="4" w:space="0" w:color="auto"/>
            </w:tcBorders>
            <w:shd w:val="clear" w:color="000000" w:fill="FFFFFF"/>
            <w:hideMark/>
          </w:tcPr>
          <w:p w14:paraId="3CA525C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Amilorida</w:t>
            </w:r>
            <w:r w:rsidRPr="0018554D">
              <w:rPr>
                <w:rFonts w:ascii="Aptos Display" w:eastAsia="Times New Roman" w:hAnsi="Aptos Display" w:cs="Times New Roman"/>
                <w:kern w:val="0"/>
                <w:sz w:val="22"/>
                <w:szCs w:val="22"/>
                <w:lang w:eastAsia="pt-BR"/>
                <w14:ligatures w14:val="none"/>
              </w:rPr>
              <w:t xml:space="preserve"> 2,5 mg + </w:t>
            </w:r>
            <w:r w:rsidRPr="0018554D">
              <w:rPr>
                <w:rFonts w:ascii="Aptos Display" w:eastAsia="Times New Roman" w:hAnsi="Aptos Display" w:cs="Times New Roman"/>
                <w:b/>
                <w:bCs/>
                <w:kern w:val="0"/>
                <w:sz w:val="22"/>
                <w:szCs w:val="22"/>
                <w:lang w:eastAsia="pt-BR"/>
                <w14:ligatures w14:val="none"/>
              </w:rPr>
              <w:t>Hidroclorotiazida</w:t>
            </w:r>
            <w:r w:rsidRPr="0018554D">
              <w:rPr>
                <w:rFonts w:ascii="Aptos Display" w:eastAsia="Times New Roman" w:hAnsi="Aptos Display" w:cs="Times New Roman"/>
                <w:kern w:val="0"/>
                <w:sz w:val="22"/>
                <w:szCs w:val="22"/>
                <w:lang w:eastAsia="pt-BR"/>
                <w14:ligatures w14:val="none"/>
              </w:rPr>
              <w:t xml:space="preserve"> 25 mg CP</w:t>
            </w:r>
          </w:p>
        </w:tc>
        <w:tc>
          <w:tcPr>
            <w:tcW w:w="1420" w:type="dxa"/>
            <w:tcBorders>
              <w:top w:val="nil"/>
              <w:left w:val="nil"/>
              <w:bottom w:val="single" w:sz="4" w:space="0" w:color="auto"/>
              <w:right w:val="single" w:sz="4" w:space="0" w:color="auto"/>
            </w:tcBorders>
            <w:shd w:val="clear" w:color="000000" w:fill="FFFFFF"/>
            <w:noWrap/>
            <w:hideMark/>
          </w:tcPr>
          <w:p w14:paraId="26A6C38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6A78DB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34.600 </w:t>
            </w:r>
          </w:p>
        </w:tc>
      </w:tr>
      <w:tr w:rsidR="0018554D" w:rsidRPr="0018554D" w14:paraId="6D672F2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8B2AA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58</w:t>
            </w:r>
          </w:p>
        </w:tc>
        <w:tc>
          <w:tcPr>
            <w:tcW w:w="8000" w:type="dxa"/>
            <w:tcBorders>
              <w:top w:val="nil"/>
              <w:left w:val="nil"/>
              <w:bottom w:val="single" w:sz="4" w:space="0" w:color="auto"/>
              <w:right w:val="single" w:sz="4" w:space="0" w:color="auto"/>
            </w:tcBorders>
            <w:shd w:val="clear" w:color="000000" w:fill="FFFFFF"/>
            <w:hideMark/>
          </w:tcPr>
          <w:p w14:paraId="594D982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Amilorida </w:t>
            </w:r>
            <w:r w:rsidRPr="0018554D">
              <w:rPr>
                <w:rFonts w:ascii="Aptos Display" w:eastAsia="Times New Roman" w:hAnsi="Aptos Display" w:cs="Times New Roman"/>
                <w:kern w:val="0"/>
                <w:sz w:val="22"/>
                <w:szCs w:val="22"/>
                <w:lang w:eastAsia="pt-BR"/>
                <w14:ligatures w14:val="none"/>
              </w:rPr>
              <w:t>5 mg +</w:t>
            </w:r>
            <w:r w:rsidRPr="0018554D">
              <w:rPr>
                <w:rFonts w:ascii="Aptos Display" w:eastAsia="Times New Roman" w:hAnsi="Aptos Display" w:cs="Times New Roman"/>
                <w:b/>
                <w:bCs/>
                <w:kern w:val="0"/>
                <w:sz w:val="22"/>
                <w:szCs w:val="22"/>
                <w:lang w:eastAsia="pt-BR"/>
                <w14:ligatures w14:val="none"/>
              </w:rPr>
              <w:t xml:space="preserve"> Hidroclorotiazida</w:t>
            </w:r>
            <w:r w:rsidRPr="0018554D">
              <w:rPr>
                <w:rFonts w:ascii="Aptos Display" w:eastAsia="Times New Roman" w:hAnsi="Aptos Display" w:cs="Times New Roman"/>
                <w:kern w:val="0"/>
                <w:sz w:val="22"/>
                <w:szCs w:val="22"/>
                <w:lang w:eastAsia="pt-BR"/>
                <w14:ligatures w14:val="none"/>
              </w:rPr>
              <w:t xml:space="preserve"> 50 mg CP</w:t>
            </w:r>
          </w:p>
        </w:tc>
        <w:tc>
          <w:tcPr>
            <w:tcW w:w="1420" w:type="dxa"/>
            <w:tcBorders>
              <w:top w:val="nil"/>
              <w:left w:val="nil"/>
              <w:bottom w:val="single" w:sz="4" w:space="0" w:color="auto"/>
              <w:right w:val="single" w:sz="4" w:space="0" w:color="auto"/>
            </w:tcBorders>
            <w:shd w:val="clear" w:color="000000" w:fill="FFFFFF"/>
            <w:noWrap/>
            <w:hideMark/>
          </w:tcPr>
          <w:p w14:paraId="10D251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F88C7D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46.600 </w:t>
            </w:r>
          </w:p>
        </w:tc>
      </w:tr>
      <w:tr w:rsidR="0018554D" w:rsidRPr="0018554D" w14:paraId="640B192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A89309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59</w:t>
            </w:r>
          </w:p>
        </w:tc>
        <w:tc>
          <w:tcPr>
            <w:tcW w:w="8000" w:type="dxa"/>
            <w:tcBorders>
              <w:top w:val="nil"/>
              <w:left w:val="nil"/>
              <w:bottom w:val="single" w:sz="4" w:space="0" w:color="auto"/>
              <w:right w:val="single" w:sz="4" w:space="0" w:color="auto"/>
            </w:tcBorders>
            <w:shd w:val="clear" w:color="000000" w:fill="FFFFFF"/>
            <w:hideMark/>
          </w:tcPr>
          <w:p w14:paraId="6C1A75C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Aminaftona 75 mg CP</w:t>
            </w:r>
          </w:p>
        </w:tc>
        <w:tc>
          <w:tcPr>
            <w:tcW w:w="1420" w:type="dxa"/>
            <w:tcBorders>
              <w:top w:val="nil"/>
              <w:left w:val="nil"/>
              <w:bottom w:val="single" w:sz="4" w:space="0" w:color="auto"/>
              <w:right w:val="single" w:sz="4" w:space="0" w:color="auto"/>
            </w:tcBorders>
            <w:shd w:val="clear" w:color="000000" w:fill="FFFFFF"/>
            <w:noWrap/>
            <w:hideMark/>
          </w:tcPr>
          <w:p w14:paraId="4E2490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BC0F1D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132CC63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8D0C8C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60</w:t>
            </w:r>
          </w:p>
        </w:tc>
        <w:tc>
          <w:tcPr>
            <w:tcW w:w="8000" w:type="dxa"/>
            <w:tcBorders>
              <w:top w:val="nil"/>
              <w:left w:val="nil"/>
              <w:bottom w:val="single" w:sz="4" w:space="0" w:color="auto"/>
              <w:right w:val="single" w:sz="4" w:space="0" w:color="auto"/>
            </w:tcBorders>
            <w:shd w:val="clear" w:color="000000" w:fill="FFFFFF"/>
            <w:hideMark/>
          </w:tcPr>
          <w:p w14:paraId="1CB4664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Aminofilina 100 mg CP</w:t>
            </w:r>
          </w:p>
        </w:tc>
        <w:tc>
          <w:tcPr>
            <w:tcW w:w="1420" w:type="dxa"/>
            <w:tcBorders>
              <w:top w:val="nil"/>
              <w:left w:val="nil"/>
              <w:bottom w:val="single" w:sz="4" w:space="0" w:color="auto"/>
              <w:right w:val="single" w:sz="4" w:space="0" w:color="auto"/>
            </w:tcBorders>
            <w:shd w:val="clear" w:color="000000" w:fill="FFFFFF"/>
            <w:noWrap/>
            <w:hideMark/>
          </w:tcPr>
          <w:p w14:paraId="4FC534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B88338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34.900 </w:t>
            </w:r>
          </w:p>
        </w:tc>
      </w:tr>
      <w:tr w:rsidR="0018554D" w:rsidRPr="0018554D" w14:paraId="5F69DC1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7BBEF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61</w:t>
            </w:r>
          </w:p>
        </w:tc>
        <w:tc>
          <w:tcPr>
            <w:tcW w:w="8000" w:type="dxa"/>
            <w:tcBorders>
              <w:top w:val="nil"/>
              <w:left w:val="nil"/>
              <w:bottom w:val="single" w:sz="4" w:space="0" w:color="auto"/>
              <w:right w:val="single" w:sz="4" w:space="0" w:color="auto"/>
            </w:tcBorders>
            <w:shd w:val="clear" w:color="000000" w:fill="FFFFFF"/>
            <w:hideMark/>
          </w:tcPr>
          <w:p w14:paraId="3FE41B2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Aminofilina 200 mg CP</w:t>
            </w:r>
          </w:p>
        </w:tc>
        <w:tc>
          <w:tcPr>
            <w:tcW w:w="1420" w:type="dxa"/>
            <w:tcBorders>
              <w:top w:val="nil"/>
              <w:left w:val="nil"/>
              <w:bottom w:val="single" w:sz="4" w:space="0" w:color="auto"/>
              <w:right w:val="single" w:sz="4" w:space="0" w:color="auto"/>
            </w:tcBorders>
            <w:shd w:val="clear" w:color="000000" w:fill="FFFFFF"/>
            <w:noWrap/>
            <w:hideMark/>
          </w:tcPr>
          <w:p w14:paraId="2CF254B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7A927D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34.210 </w:t>
            </w:r>
          </w:p>
        </w:tc>
      </w:tr>
      <w:tr w:rsidR="0018554D" w:rsidRPr="0018554D" w14:paraId="69742B0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B2C28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62</w:t>
            </w:r>
          </w:p>
        </w:tc>
        <w:tc>
          <w:tcPr>
            <w:tcW w:w="8000" w:type="dxa"/>
            <w:tcBorders>
              <w:top w:val="nil"/>
              <w:left w:val="nil"/>
              <w:bottom w:val="single" w:sz="4" w:space="0" w:color="auto"/>
              <w:right w:val="single" w:sz="4" w:space="0" w:color="auto"/>
            </w:tcBorders>
            <w:shd w:val="clear" w:color="000000" w:fill="FFFFFF"/>
            <w:hideMark/>
          </w:tcPr>
          <w:p w14:paraId="68263C4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Aminofilina 24 mg/mL Injetável 10 mL</w:t>
            </w:r>
          </w:p>
        </w:tc>
        <w:tc>
          <w:tcPr>
            <w:tcW w:w="1420" w:type="dxa"/>
            <w:tcBorders>
              <w:top w:val="nil"/>
              <w:left w:val="nil"/>
              <w:bottom w:val="single" w:sz="4" w:space="0" w:color="auto"/>
              <w:right w:val="single" w:sz="4" w:space="0" w:color="auto"/>
            </w:tcBorders>
            <w:shd w:val="clear" w:color="000000" w:fill="FFFFFF"/>
            <w:noWrap/>
            <w:hideMark/>
          </w:tcPr>
          <w:p w14:paraId="1DE266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1175A62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2.035 </w:t>
            </w:r>
          </w:p>
        </w:tc>
      </w:tr>
      <w:tr w:rsidR="0018554D" w:rsidRPr="0018554D" w14:paraId="0667732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8A314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63</w:t>
            </w:r>
          </w:p>
        </w:tc>
        <w:tc>
          <w:tcPr>
            <w:tcW w:w="8000" w:type="dxa"/>
            <w:tcBorders>
              <w:top w:val="nil"/>
              <w:left w:val="nil"/>
              <w:bottom w:val="single" w:sz="4" w:space="0" w:color="auto"/>
              <w:right w:val="single" w:sz="4" w:space="0" w:color="auto"/>
            </w:tcBorders>
            <w:shd w:val="clear" w:color="000000" w:fill="FFFFFF"/>
            <w:hideMark/>
          </w:tcPr>
          <w:p w14:paraId="134975B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Amiodarona, Cloridrato 100 mg CP</w:t>
            </w:r>
          </w:p>
        </w:tc>
        <w:tc>
          <w:tcPr>
            <w:tcW w:w="1420" w:type="dxa"/>
            <w:tcBorders>
              <w:top w:val="nil"/>
              <w:left w:val="nil"/>
              <w:bottom w:val="single" w:sz="4" w:space="0" w:color="auto"/>
              <w:right w:val="single" w:sz="4" w:space="0" w:color="auto"/>
            </w:tcBorders>
            <w:shd w:val="clear" w:color="000000" w:fill="FFFFFF"/>
            <w:noWrap/>
            <w:hideMark/>
          </w:tcPr>
          <w:p w14:paraId="0434A00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1EC042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57.000 </w:t>
            </w:r>
          </w:p>
        </w:tc>
      </w:tr>
      <w:tr w:rsidR="0018554D" w:rsidRPr="0018554D" w14:paraId="0D8DA32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9B9811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64</w:t>
            </w:r>
          </w:p>
        </w:tc>
        <w:tc>
          <w:tcPr>
            <w:tcW w:w="8000" w:type="dxa"/>
            <w:tcBorders>
              <w:top w:val="nil"/>
              <w:left w:val="nil"/>
              <w:bottom w:val="single" w:sz="4" w:space="0" w:color="auto"/>
              <w:right w:val="single" w:sz="4" w:space="0" w:color="auto"/>
            </w:tcBorders>
            <w:shd w:val="clear" w:color="000000" w:fill="FFFFFF"/>
            <w:hideMark/>
          </w:tcPr>
          <w:p w14:paraId="6C9A856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Amiodarona, Cloridrato 200 mg CP</w:t>
            </w:r>
          </w:p>
        </w:tc>
        <w:tc>
          <w:tcPr>
            <w:tcW w:w="1420" w:type="dxa"/>
            <w:tcBorders>
              <w:top w:val="nil"/>
              <w:left w:val="nil"/>
              <w:bottom w:val="single" w:sz="4" w:space="0" w:color="auto"/>
              <w:right w:val="single" w:sz="4" w:space="0" w:color="auto"/>
            </w:tcBorders>
            <w:shd w:val="clear" w:color="000000" w:fill="FFFFFF"/>
            <w:noWrap/>
            <w:hideMark/>
          </w:tcPr>
          <w:p w14:paraId="7EFDB5A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62DFE9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222.000 </w:t>
            </w:r>
          </w:p>
        </w:tc>
      </w:tr>
      <w:tr w:rsidR="0018554D" w:rsidRPr="0018554D" w14:paraId="1852E10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DB7F7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65</w:t>
            </w:r>
          </w:p>
        </w:tc>
        <w:tc>
          <w:tcPr>
            <w:tcW w:w="8000" w:type="dxa"/>
            <w:tcBorders>
              <w:top w:val="nil"/>
              <w:left w:val="nil"/>
              <w:bottom w:val="single" w:sz="4" w:space="0" w:color="auto"/>
              <w:right w:val="single" w:sz="4" w:space="0" w:color="auto"/>
            </w:tcBorders>
            <w:shd w:val="clear" w:color="000000" w:fill="FFFFFF"/>
            <w:hideMark/>
          </w:tcPr>
          <w:p w14:paraId="659F44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Amiodarona, Cloridrato 50 mg/mL Injetável 3 mL</w:t>
            </w:r>
          </w:p>
        </w:tc>
        <w:tc>
          <w:tcPr>
            <w:tcW w:w="1420" w:type="dxa"/>
            <w:tcBorders>
              <w:top w:val="nil"/>
              <w:left w:val="nil"/>
              <w:bottom w:val="single" w:sz="4" w:space="0" w:color="auto"/>
              <w:right w:val="single" w:sz="4" w:space="0" w:color="auto"/>
            </w:tcBorders>
            <w:shd w:val="clear" w:color="000000" w:fill="FFFFFF"/>
            <w:noWrap/>
            <w:hideMark/>
          </w:tcPr>
          <w:p w14:paraId="2A08D3D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2FB39B2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1.580 </w:t>
            </w:r>
          </w:p>
        </w:tc>
      </w:tr>
      <w:tr w:rsidR="0018554D" w:rsidRPr="0018554D" w14:paraId="6E1BFA6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E90CC6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66</w:t>
            </w:r>
          </w:p>
        </w:tc>
        <w:tc>
          <w:tcPr>
            <w:tcW w:w="8000" w:type="dxa"/>
            <w:tcBorders>
              <w:top w:val="nil"/>
              <w:left w:val="nil"/>
              <w:bottom w:val="single" w:sz="4" w:space="0" w:color="auto"/>
              <w:right w:val="single" w:sz="4" w:space="0" w:color="auto"/>
            </w:tcBorders>
            <w:shd w:val="clear" w:color="000000" w:fill="FFFFFF"/>
            <w:hideMark/>
          </w:tcPr>
          <w:p w14:paraId="53FE37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Amiodarona, Cloridrato 200 mg/mL Suspensão 30ml</w:t>
            </w:r>
          </w:p>
        </w:tc>
        <w:tc>
          <w:tcPr>
            <w:tcW w:w="1420" w:type="dxa"/>
            <w:tcBorders>
              <w:top w:val="nil"/>
              <w:left w:val="nil"/>
              <w:bottom w:val="single" w:sz="4" w:space="0" w:color="auto"/>
              <w:right w:val="single" w:sz="4" w:space="0" w:color="auto"/>
            </w:tcBorders>
            <w:shd w:val="clear" w:color="000000" w:fill="FFFFFF"/>
            <w:noWrap/>
            <w:hideMark/>
          </w:tcPr>
          <w:p w14:paraId="5AA8D56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A0FE04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70 </w:t>
            </w:r>
          </w:p>
        </w:tc>
      </w:tr>
      <w:tr w:rsidR="0018554D" w:rsidRPr="0018554D" w14:paraId="2A04188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2622FD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67</w:t>
            </w:r>
          </w:p>
        </w:tc>
        <w:tc>
          <w:tcPr>
            <w:tcW w:w="8000" w:type="dxa"/>
            <w:tcBorders>
              <w:top w:val="nil"/>
              <w:left w:val="nil"/>
              <w:bottom w:val="single" w:sz="4" w:space="0" w:color="auto"/>
              <w:right w:val="single" w:sz="4" w:space="0" w:color="auto"/>
            </w:tcBorders>
            <w:shd w:val="clear" w:color="000000" w:fill="FFFFFF"/>
            <w:hideMark/>
          </w:tcPr>
          <w:p w14:paraId="4BD3013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Amissulprida 200 mg CP</w:t>
            </w:r>
          </w:p>
        </w:tc>
        <w:tc>
          <w:tcPr>
            <w:tcW w:w="1420" w:type="dxa"/>
            <w:tcBorders>
              <w:top w:val="nil"/>
              <w:left w:val="nil"/>
              <w:bottom w:val="single" w:sz="4" w:space="0" w:color="auto"/>
              <w:right w:val="single" w:sz="4" w:space="0" w:color="auto"/>
            </w:tcBorders>
            <w:shd w:val="clear" w:color="000000" w:fill="FFFFFF"/>
            <w:noWrap/>
            <w:hideMark/>
          </w:tcPr>
          <w:p w14:paraId="78E32D5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E504F6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3.300 </w:t>
            </w:r>
          </w:p>
        </w:tc>
      </w:tr>
      <w:tr w:rsidR="0018554D" w:rsidRPr="0018554D" w14:paraId="140DF30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A2E16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68</w:t>
            </w:r>
          </w:p>
        </w:tc>
        <w:tc>
          <w:tcPr>
            <w:tcW w:w="8000" w:type="dxa"/>
            <w:tcBorders>
              <w:top w:val="nil"/>
              <w:left w:val="nil"/>
              <w:bottom w:val="single" w:sz="4" w:space="0" w:color="auto"/>
              <w:right w:val="single" w:sz="4" w:space="0" w:color="auto"/>
            </w:tcBorders>
            <w:shd w:val="clear" w:color="000000" w:fill="FFFFFF"/>
            <w:hideMark/>
          </w:tcPr>
          <w:p w14:paraId="5534ABD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Amitriptilina, Cloridrato 10 mg CP</w:t>
            </w:r>
          </w:p>
        </w:tc>
        <w:tc>
          <w:tcPr>
            <w:tcW w:w="1420" w:type="dxa"/>
            <w:tcBorders>
              <w:top w:val="nil"/>
              <w:left w:val="nil"/>
              <w:bottom w:val="single" w:sz="4" w:space="0" w:color="auto"/>
              <w:right w:val="single" w:sz="4" w:space="0" w:color="auto"/>
            </w:tcBorders>
            <w:shd w:val="clear" w:color="000000" w:fill="FFFFFF"/>
            <w:noWrap/>
            <w:hideMark/>
          </w:tcPr>
          <w:p w14:paraId="60B25A4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53D846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4.300 </w:t>
            </w:r>
          </w:p>
        </w:tc>
      </w:tr>
      <w:tr w:rsidR="0018554D" w:rsidRPr="0018554D" w14:paraId="12D2980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63164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69</w:t>
            </w:r>
          </w:p>
        </w:tc>
        <w:tc>
          <w:tcPr>
            <w:tcW w:w="8000" w:type="dxa"/>
            <w:tcBorders>
              <w:top w:val="nil"/>
              <w:left w:val="nil"/>
              <w:bottom w:val="single" w:sz="4" w:space="0" w:color="auto"/>
              <w:right w:val="single" w:sz="4" w:space="0" w:color="auto"/>
            </w:tcBorders>
            <w:shd w:val="clear" w:color="000000" w:fill="FFFFFF"/>
            <w:hideMark/>
          </w:tcPr>
          <w:p w14:paraId="5FF8DA7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Amitriptilina, Cloridrato 25 mg CP</w:t>
            </w:r>
          </w:p>
        </w:tc>
        <w:tc>
          <w:tcPr>
            <w:tcW w:w="1420" w:type="dxa"/>
            <w:tcBorders>
              <w:top w:val="nil"/>
              <w:left w:val="nil"/>
              <w:bottom w:val="single" w:sz="4" w:space="0" w:color="auto"/>
              <w:right w:val="single" w:sz="4" w:space="0" w:color="auto"/>
            </w:tcBorders>
            <w:shd w:val="clear" w:color="000000" w:fill="FFFFFF"/>
            <w:noWrap/>
            <w:hideMark/>
          </w:tcPr>
          <w:p w14:paraId="68E109E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C44B4A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1.357.500 </w:t>
            </w:r>
          </w:p>
        </w:tc>
      </w:tr>
      <w:tr w:rsidR="0018554D" w:rsidRPr="0018554D" w14:paraId="7C1036B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41EEA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70</w:t>
            </w:r>
          </w:p>
        </w:tc>
        <w:tc>
          <w:tcPr>
            <w:tcW w:w="8000" w:type="dxa"/>
            <w:tcBorders>
              <w:top w:val="nil"/>
              <w:left w:val="nil"/>
              <w:bottom w:val="single" w:sz="4" w:space="0" w:color="auto"/>
              <w:right w:val="single" w:sz="4" w:space="0" w:color="auto"/>
            </w:tcBorders>
            <w:shd w:val="clear" w:color="000000" w:fill="FFFFFF"/>
            <w:hideMark/>
          </w:tcPr>
          <w:p w14:paraId="211B20A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Amitriptilina, Cloridrato 75 mg CP</w:t>
            </w:r>
          </w:p>
        </w:tc>
        <w:tc>
          <w:tcPr>
            <w:tcW w:w="1420" w:type="dxa"/>
            <w:tcBorders>
              <w:top w:val="nil"/>
              <w:left w:val="nil"/>
              <w:bottom w:val="single" w:sz="4" w:space="0" w:color="auto"/>
              <w:right w:val="single" w:sz="4" w:space="0" w:color="auto"/>
            </w:tcBorders>
            <w:shd w:val="clear" w:color="000000" w:fill="FFFFFF"/>
            <w:noWrap/>
            <w:hideMark/>
          </w:tcPr>
          <w:p w14:paraId="28BFEF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64EE76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209.000 </w:t>
            </w:r>
          </w:p>
        </w:tc>
      </w:tr>
      <w:tr w:rsidR="0018554D" w:rsidRPr="0018554D" w14:paraId="3E13BE3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51075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71</w:t>
            </w:r>
          </w:p>
        </w:tc>
        <w:tc>
          <w:tcPr>
            <w:tcW w:w="8000" w:type="dxa"/>
            <w:tcBorders>
              <w:top w:val="nil"/>
              <w:left w:val="nil"/>
              <w:bottom w:val="single" w:sz="4" w:space="0" w:color="auto"/>
              <w:right w:val="single" w:sz="4" w:space="0" w:color="auto"/>
            </w:tcBorders>
            <w:shd w:val="clear" w:color="000000" w:fill="FFFFFF"/>
            <w:hideMark/>
          </w:tcPr>
          <w:p w14:paraId="3373F5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Amoxicilina 500 mg Cápsula</w:t>
            </w:r>
          </w:p>
        </w:tc>
        <w:tc>
          <w:tcPr>
            <w:tcW w:w="1420" w:type="dxa"/>
            <w:tcBorders>
              <w:top w:val="nil"/>
              <w:left w:val="nil"/>
              <w:bottom w:val="single" w:sz="4" w:space="0" w:color="auto"/>
              <w:right w:val="single" w:sz="4" w:space="0" w:color="auto"/>
            </w:tcBorders>
            <w:shd w:val="clear" w:color="000000" w:fill="FFFFFF"/>
            <w:noWrap/>
            <w:hideMark/>
          </w:tcPr>
          <w:p w14:paraId="0291077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10D7B3A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344.000 </w:t>
            </w:r>
          </w:p>
        </w:tc>
      </w:tr>
      <w:tr w:rsidR="0018554D" w:rsidRPr="0018554D" w14:paraId="6EF1053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675762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72</w:t>
            </w:r>
          </w:p>
        </w:tc>
        <w:tc>
          <w:tcPr>
            <w:tcW w:w="8000" w:type="dxa"/>
            <w:tcBorders>
              <w:top w:val="nil"/>
              <w:left w:val="nil"/>
              <w:bottom w:val="single" w:sz="4" w:space="0" w:color="auto"/>
              <w:right w:val="single" w:sz="4" w:space="0" w:color="auto"/>
            </w:tcBorders>
            <w:shd w:val="clear" w:color="000000" w:fill="FFFFFF"/>
            <w:hideMark/>
          </w:tcPr>
          <w:p w14:paraId="3342DA7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Amoxicilina 875 mg CP</w:t>
            </w:r>
          </w:p>
        </w:tc>
        <w:tc>
          <w:tcPr>
            <w:tcW w:w="1420" w:type="dxa"/>
            <w:tcBorders>
              <w:top w:val="nil"/>
              <w:left w:val="nil"/>
              <w:bottom w:val="single" w:sz="4" w:space="0" w:color="auto"/>
              <w:right w:val="single" w:sz="4" w:space="0" w:color="auto"/>
            </w:tcBorders>
            <w:shd w:val="clear" w:color="000000" w:fill="FFFFFF"/>
            <w:noWrap/>
            <w:hideMark/>
          </w:tcPr>
          <w:p w14:paraId="26C4ADD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24E3FC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9.900 </w:t>
            </w:r>
          </w:p>
        </w:tc>
      </w:tr>
      <w:tr w:rsidR="0018554D" w:rsidRPr="0018554D" w14:paraId="3F1B98E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F60EB1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73</w:t>
            </w:r>
          </w:p>
        </w:tc>
        <w:tc>
          <w:tcPr>
            <w:tcW w:w="8000" w:type="dxa"/>
            <w:tcBorders>
              <w:top w:val="nil"/>
              <w:left w:val="nil"/>
              <w:bottom w:val="single" w:sz="4" w:space="0" w:color="auto"/>
              <w:right w:val="single" w:sz="4" w:space="0" w:color="auto"/>
            </w:tcBorders>
            <w:shd w:val="clear" w:color="000000" w:fill="FFFFFF"/>
            <w:hideMark/>
          </w:tcPr>
          <w:p w14:paraId="342887E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Amoxicilina 50 mg/mL Pó para Suspensão (unidade = </w:t>
            </w:r>
            <w:r w:rsidRPr="0018554D">
              <w:rPr>
                <w:rFonts w:ascii="Aptos Display" w:eastAsia="Times New Roman" w:hAnsi="Aptos Display" w:cs="Times New Roman"/>
                <w:b/>
                <w:bCs/>
                <w:kern w:val="0"/>
                <w:sz w:val="22"/>
                <w:szCs w:val="22"/>
                <w:lang w:eastAsia="pt-BR"/>
                <w14:ligatures w14:val="none"/>
              </w:rPr>
              <w:t xml:space="preserve">frasco 60 mL </w:t>
            </w:r>
            <w:r w:rsidRPr="0018554D">
              <w:rPr>
                <w:rFonts w:ascii="Aptos Display" w:eastAsia="Times New Roman" w:hAnsi="Aptos Display" w:cs="Times New Roman"/>
                <w:kern w:val="0"/>
                <w:sz w:val="22"/>
                <w:szCs w:val="22"/>
                <w:lang w:eastAsia="pt-BR"/>
                <w14:ligatures w14:val="none"/>
              </w:rPr>
              <w:t>+ medidor )</w:t>
            </w:r>
          </w:p>
        </w:tc>
        <w:tc>
          <w:tcPr>
            <w:tcW w:w="1420" w:type="dxa"/>
            <w:tcBorders>
              <w:top w:val="nil"/>
              <w:left w:val="nil"/>
              <w:bottom w:val="single" w:sz="4" w:space="0" w:color="auto"/>
              <w:right w:val="single" w:sz="4" w:space="0" w:color="auto"/>
            </w:tcBorders>
            <w:shd w:val="clear" w:color="000000" w:fill="FFFFFF"/>
            <w:noWrap/>
            <w:hideMark/>
          </w:tcPr>
          <w:p w14:paraId="11F3B1D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CFA730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11.550 </w:t>
            </w:r>
          </w:p>
        </w:tc>
      </w:tr>
      <w:tr w:rsidR="0018554D" w:rsidRPr="0018554D" w14:paraId="22E0F72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0C69D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74</w:t>
            </w:r>
          </w:p>
        </w:tc>
        <w:tc>
          <w:tcPr>
            <w:tcW w:w="8000" w:type="dxa"/>
            <w:tcBorders>
              <w:top w:val="nil"/>
              <w:left w:val="nil"/>
              <w:bottom w:val="single" w:sz="4" w:space="0" w:color="auto"/>
              <w:right w:val="single" w:sz="4" w:space="0" w:color="auto"/>
            </w:tcBorders>
            <w:shd w:val="clear" w:color="000000" w:fill="FFFFFF"/>
            <w:hideMark/>
          </w:tcPr>
          <w:p w14:paraId="7E981CA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Amoxicilina 50 mg/mL Pó para Suspensão (unidade =</w:t>
            </w:r>
            <w:r w:rsidRPr="0018554D">
              <w:rPr>
                <w:rFonts w:ascii="Aptos Display" w:eastAsia="Times New Roman" w:hAnsi="Aptos Display" w:cs="Times New Roman"/>
                <w:b/>
                <w:bCs/>
                <w:kern w:val="0"/>
                <w:sz w:val="22"/>
                <w:szCs w:val="22"/>
                <w:lang w:eastAsia="pt-BR"/>
                <w14:ligatures w14:val="none"/>
              </w:rPr>
              <w:t xml:space="preserve"> frasco 150 mL </w:t>
            </w:r>
            <w:r w:rsidRPr="0018554D">
              <w:rPr>
                <w:rFonts w:ascii="Aptos Display" w:eastAsia="Times New Roman" w:hAnsi="Aptos Display" w:cs="Times New Roman"/>
                <w:kern w:val="0"/>
                <w:sz w:val="22"/>
                <w:szCs w:val="22"/>
                <w:lang w:eastAsia="pt-BR"/>
                <w14:ligatures w14:val="none"/>
              </w:rPr>
              <w:t>+ medidor )</w:t>
            </w:r>
          </w:p>
        </w:tc>
        <w:tc>
          <w:tcPr>
            <w:tcW w:w="1420" w:type="dxa"/>
            <w:tcBorders>
              <w:top w:val="nil"/>
              <w:left w:val="nil"/>
              <w:bottom w:val="single" w:sz="4" w:space="0" w:color="auto"/>
              <w:right w:val="single" w:sz="4" w:space="0" w:color="auto"/>
            </w:tcBorders>
            <w:shd w:val="clear" w:color="000000" w:fill="FFFFFF"/>
            <w:noWrap/>
            <w:hideMark/>
          </w:tcPr>
          <w:p w14:paraId="2C90A7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4699E0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9.100 </w:t>
            </w:r>
          </w:p>
        </w:tc>
      </w:tr>
      <w:tr w:rsidR="0018554D" w:rsidRPr="0018554D" w14:paraId="3217236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B7616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75</w:t>
            </w:r>
          </w:p>
        </w:tc>
        <w:tc>
          <w:tcPr>
            <w:tcW w:w="8000" w:type="dxa"/>
            <w:tcBorders>
              <w:top w:val="nil"/>
              <w:left w:val="nil"/>
              <w:bottom w:val="single" w:sz="4" w:space="0" w:color="auto"/>
              <w:right w:val="single" w:sz="4" w:space="0" w:color="auto"/>
            </w:tcBorders>
            <w:shd w:val="clear" w:color="000000" w:fill="FFFFFF"/>
            <w:hideMark/>
          </w:tcPr>
          <w:p w14:paraId="6C4B8CA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Amoxicilina 80 mg/mL Pó para Suspensão (unidade = frasco 100 mL + medidor )</w:t>
            </w:r>
          </w:p>
        </w:tc>
        <w:tc>
          <w:tcPr>
            <w:tcW w:w="1420" w:type="dxa"/>
            <w:tcBorders>
              <w:top w:val="nil"/>
              <w:left w:val="nil"/>
              <w:bottom w:val="single" w:sz="4" w:space="0" w:color="auto"/>
              <w:right w:val="single" w:sz="4" w:space="0" w:color="auto"/>
            </w:tcBorders>
            <w:shd w:val="clear" w:color="000000" w:fill="FFFFFF"/>
            <w:noWrap/>
            <w:hideMark/>
          </w:tcPr>
          <w:p w14:paraId="295F479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74B62B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1.100 </w:t>
            </w:r>
          </w:p>
        </w:tc>
      </w:tr>
      <w:tr w:rsidR="0018554D" w:rsidRPr="0018554D" w14:paraId="7085C25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CB527B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76</w:t>
            </w:r>
          </w:p>
        </w:tc>
        <w:tc>
          <w:tcPr>
            <w:tcW w:w="8000" w:type="dxa"/>
            <w:tcBorders>
              <w:top w:val="nil"/>
              <w:left w:val="nil"/>
              <w:bottom w:val="single" w:sz="4" w:space="0" w:color="auto"/>
              <w:right w:val="single" w:sz="4" w:space="0" w:color="auto"/>
            </w:tcBorders>
            <w:shd w:val="clear" w:color="000000" w:fill="FFFFFF"/>
            <w:hideMark/>
          </w:tcPr>
          <w:p w14:paraId="0CC16B6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Amoxicilina</w:t>
            </w:r>
            <w:r w:rsidRPr="0018554D">
              <w:rPr>
                <w:rFonts w:ascii="Aptos Display" w:eastAsia="Times New Roman" w:hAnsi="Aptos Display" w:cs="Times New Roman"/>
                <w:kern w:val="0"/>
                <w:sz w:val="22"/>
                <w:szCs w:val="22"/>
                <w:lang w:eastAsia="pt-BR"/>
                <w14:ligatures w14:val="none"/>
              </w:rPr>
              <w:t xml:space="preserve"> 500 mg + </w:t>
            </w:r>
            <w:r w:rsidRPr="0018554D">
              <w:rPr>
                <w:rFonts w:ascii="Aptos Display" w:eastAsia="Times New Roman" w:hAnsi="Aptos Display" w:cs="Times New Roman"/>
                <w:b/>
                <w:bCs/>
                <w:kern w:val="0"/>
                <w:sz w:val="22"/>
                <w:szCs w:val="22"/>
                <w:lang w:eastAsia="pt-BR"/>
                <w14:ligatures w14:val="none"/>
              </w:rPr>
              <w:t>Clavulanato Potássio</w:t>
            </w:r>
            <w:r w:rsidRPr="0018554D">
              <w:rPr>
                <w:rFonts w:ascii="Aptos Display" w:eastAsia="Times New Roman" w:hAnsi="Aptos Display" w:cs="Times New Roman"/>
                <w:kern w:val="0"/>
                <w:sz w:val="22"/>
                <w:szCs w:val="22"/>
                <w:lang w:eastAsia="pt-BR"/>
                <w14:ligatures w14:val="none"/>
              </w:rPr>
              <w:t xml:space="preserve"> 125 mg CP</w:t>
            </w:r>
          </w:p>
        </w:tc>
        <w:tc>
          <w:tcPr>
            <w:tcW w:w="1420" w:type="dxa"/>
            <w:tcBorders>
              <w:top w:val="nil"/>
              <w:left w:val="nil"/>
              <w:bottom w:val="single" w:sz="4" w:space="0" w:color="auto"/>
              <w:right w:val="single" w:sz="4" w:space="0" w:color="auto"/>
            </w:tcBorders>
            <w:shd w:val="clear" w:color="000000" w:fill="FFFFFF"/>
            <w:noWrap/>
            <w:hideMark/>
          </w:tcPr>
          <w:p w14:paraId="734212A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8D362E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174.800 </w:t>
            </w:r>
          </w:p>
        </w:tc>
      </w:tr>
      <w:tr w:rsidR="0018554D" w:rsidRPr="0018554D" w14:paraId="118C753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67D1A3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77</w:t>
            </w:r>
          </w:p>
        </w:tc>
        <w:tc>
          <w:tcPr>
            <w:tcW w:w="8000" w:type="dxa"/>
            <w:tcBorders>
              <w:top w:val="nil"/>
              <w:left w:val="nil"/>
              <w:bottom w:val="single" w:sz="4" w:space="0" w:color="auto"/>
              <w:right w:val="single" w:sz="4" w:space="0" w:color="auto"/>
            </w:tcBorders>
            <w:shd w:val="clear" w:color="000000" w:fill="FFFFFF"/>
            <w:hideMark/>
          </w:tcPr>
          <w:p w14:paraId="186444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Amoxicilina </w:t>
            </w:r>
            <w:r w:rsidRPr="0018554D">
              <w:rPr>
                <w:rFonts w:ascii="Aptos Display" w:eastAsia="Times New Roman" w:hAnsi="Aptos Display" w:cs="Times New Roman"/>
                <w:kern w:val="0"/>
                <w:sz w:val="22"/>
                <w:szCs w:val="22"/>
                <w:lang w:eastAsia="pt-BR"/>
                <w14:ligatures w14:val="none"/>
              </w:rPr>
              <w:t xml:space="preserve">875 mg + </w:t>
            </w:r>
            <w:r w:rsidRPr="0018554D">
              <w:rPr>
                <w:rFonts w:ascii="Aptos Display" w:eastAsia="Times New Roman" w:hAnsi="Aptos Display" w:cs="Times New Roman"/>
                <w:b/>
                <w:bCs/>
                <w:kern w:val="0"/>
                <w:sz w:val="22"/>
                <w:szCs w:val="22"/>
                <w:lang w:eastAsia="pt-BR"/>
                <w14:ligatures w14:val="none"/>
              </w:rPr>
              <w:t xml:space="preserve">Clavulanato Potássio </w:t>
            </w:r>
            <w:r w:rsidRPr="0018554D">
              <w:rPr>
                <w:rFonts w:ascii="Aptos Display" w:eastAsia="Times New Roman" w:hAnsi="Aptos Display" w:cs="Times New Roman"/>
                <w:kern w:val="0"/>
                <w:sz w:val="22"/>
                <w:szCs w:val="22"/>
                <w:lang w:eastAsia="pt-BR"/>
                <w14:ligatures w14:val="none"/>
              </w:rPr>
              <w:t>125 mg CP</w:t>
            </w:r>
          </w:p>
        </w:tc>
        <w:tc>
          <w:tcPr>
            <w:tcW w:w="1420" w:type="dxa"/>
            <w:tcBorders>
              <w:top w:val="nil"/>
              <w:left w:val="nil"/>
              <w:bottom w:val="single" w:sz="4" w:space="0" w:color="auto"/>
              <w:right w:val="single" w:sz="4" w:space="0" w:color="auto"/>
            </w:tcBorders>
            <w:shd w:val="clear" w:color="000000" w:fill="FFFFFF"/>
            <w:noWrap/>
            <w:hideMark/>
          </w:tcPr>
          <w:p w14:paraId="599ACD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2BEECB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289.240 </w:t>
            </w:r>
          </w:p>
        </w:tc>
      </w:tr>
      <w:tr w:rsidR="0018554D" w:rsidRPr="0018554D" w14:paraId="5FC8FA7E"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4786F3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78</w:t>
            </w:r>
          </w:p>
        </w:tc>
        <w:tc>
          <w:tcPr>
            <w:tcW w:w="8000" w:type="dxa"/>
            <w:tcBorders>
              <w:top w:val="nil"/>
              <w:left w:val="nil"/>
              <w:bottom w:val="single" w:sz="4" w:space="0" w:color="auto"/>
              <w:right w:val="single" w:sz="4" w:space="0" w:color="auto"/>
            </w:tcBorders>
            <w:shd w:val="clear" w:color="000000" w:fill="FFFFFF"/>
            <w:hideMark/>
          </w:tcPr>
          <w:p w14:paraId="2B4F03A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Amoxicilina</w:t>
            </w:r>
            <w:r w:rsidRPr="0018554D">
              <w:rPr>
                <w:rFonts w:ascii="Aptos Display" w:eastAsia="Times New Roman" w:hAnsi="Aptos Display" w:cs="Times New Roman"/>
                <w:kern w:val="0"/>
                <w:sz w:val="22"/>
                <w:szCs w:val="22"/>
                <w:lang w:eastAsia="pt-BR"/>
                <w14:ligatures w14:val="none"/>
              </w:rPr>
              <w:t xml:space="preserve"> 50 mg/mL +</w:t>
            </w:r>
            <w:r w:rsidRPr="0018554D">
              <w:rPr>
                <w:rFonts w:ascii="Aptos Display" w:eastAsia="Times New Roman" w:hAnsi="Aptos Display" w:cs="Times New Roman"/>
                <w:b/>
                <w:bCs/>
                <w:kern w:val="0"/>
                <w:sz w:val="22"/>
                <w:szCs w:val="22"/>
                <w:lang w:eastAsia="pt-BR"/>
                <w14:ligatures w14:val="none"/>
              </w:rPr>
              <w:t xml:space="preserve"> Clavulanato Potássio</w:t>
            </w:r>
            <w:r w:rsidRPr="0018554D">
              <w:rPr>
                <w:rFonts w:ascii="Aptos Display" w:eastAsia="Times New Roman" w:hAnsi="Aptos Display" w:cs="Times New Roman"/>
                <w:kern w:val="0"/>
                <w:sz w:val="22"/>
                <w:szCs w:val="22"/>
                <w:lang w:eastAsia="pt-BR"/>
                <w14:ligatures w14:val="none"/>
              </w:rPr>
              <w:t xml:space="preserve"> 12,5 mg/mL (unidade= frasco 75 mL + medidor)</w:t>
            </w:r>
          </w:p>
        </w:tc>
        <w:tc>
          <w:tcPr>
            <w:tcW w:w="1420" w:type="dxa"/>
            <w:tcBorders>
              <w:top w:val="nil"/>
              <w:left w:val="nil"/>
              <w:bottom w:val="single" w:sz="4" w:space="0" w:color="auto"/>
              <w:right w:val="single" w:sz="4" w:space="0" w:color="auto"/>
            </w:tcBorders>
            <w:shd w:val="clear" w:color="000000" w:fill="FFFFFF"/>
            <w:noWrap/>
            <w:hideMark/>
          </w:tcPr>
          <w:p w14:paraId="114B9E0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CFAE25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15.400 </w:t>
            </w:r>
          </w:p>
        </w:tc>
      </w:tr>
      <w:tr w:rsidR="0018554D" w:rsidRPr="0018554D" w14:paraId="327012E3"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C3E8F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79</w:t>
            </w:r>
          </w:p>
        </w:tc>
        <w:tc>
          <w:tcPr>
            <w:tcW w:w="8000" w:type="dxa"/>
            <w:tcBorders>
              <w:top w:val="nil"/>
              <w:left w:val="nil"/>
              <w:bottom w:val="single" w:sz="4" w:space="0" w:color="auto"/>
              <w:right w:val="single" w:sz="4" w:space="0" w:color="auto"/>
            </w:tcBorders>
            <w:shd w:val="clear" w:color="000000" w:fill="FFFFFF"/>
            <w:hideMark/>
          </w:tcPr>
          <w:p w14:paraId="47022F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Amoxicilina</w:t>
            </w:r>
            <w:r w:rsidRPr="0018554D">
              <w:rPr>
                <w:rFonts w:ascii="Aptos Display" w:eastAsia="Times New Roman" w:hAnsi="Aptos Display" w:cs="Times New Roman"/>
                <w:kern w:val="0"/>
                <w:sz w:val="22"/>
                <w:szCs w:val="22"/>
                <w:lang w:eastAsia="pt-BR"/>
                <w14:ligatures w14:val="none"/>
              </w:rPr>
              <w:t xml:space="preserve"> 80 mg/mL + </w:t>
            </w:r>
            <w:r w:rsidRPr="0018554D">
              <w:rPr>
                <w:rFonts w:ascii="Aptos Display" w:eastAsia="Times New Roman" w:hAnsi="Aptos Display" w:cs="Times New Roman"/>
                <w:b/>
                <w:bCs/>
                <w:kern w:val="0"/>
                <w:sz w:val="22"/>
                <w:szCs w:val="22"/>
                <w:lang w:eastAsia="pt-BR"/>
                <w14:ligatures w14:val="none"/>
              </w:rPr>
              <w:t>Clavulanato Potássio</w:t>
            </w:r>
            <w:r w:rsidRPr="0018554D">
              <w:rPr>
                <w:rFonts w:ascii="Aptos Display" w:eastAsia="Times New Roman" w:hAnsi="Aptos Display" w:cs="Times New Roman"/>
                <w:kern w:val="0"/>
                <w:sz w:val="22"/>
                <w:szCs w:val="22"/>
                <w:lang w:eastAsia="pt-BR"/>
                <w14:ligatures w14:val="none"/>
              </w:rPr>
              <w:t xml:space="preserve"> 11,4 mg/mL Pó para Suspensão (unidade = frasco 70 mL + medidor)</w:t>
            </w:r>
          </w:p>
        </w:tc>
        <w:tc>
          <w:tcPr>
            <w:tcW w:w="1420" w:type="dxa"/>
            <w:tcBorders>
              <w:top w:val="nil"/>
              <w:left w:val="nil"/>
              <w:bottom w:val="single" w:sz="4" w:space="0" w:color="auto"/>
              <w:right w:val="single" w:sz="4" w:space="0" w:color="auto"/>
            </w:tcBorders>
            <w:shd w:val="clear" w:color="000000" w:fill="FFFFFF"/>
            <w:noWrap/>
            <w:hideMark/>
          </w:tcPr>
          <w:p w14:paraId="39DB821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5199B8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42.300 </w:t>
            </w:r>
          </w:p>
        </w:tc>
      </w:tr>
      <w:tr w:rsidR="0018554D" w:rsidRPr="0018554D" w14:paraId="268DDF5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091529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80</w:t>
            </w:r>
          </w:p>
        </w:tc>
        <w:tc>
          <w:tcPr>
            <w:tcW w:w="8000" w:type="dxa"/>
            <w:tcBorders>
              <w:top w:val="nil"/>
              <w:left w:val="nil"/>
              <w:bottom w:val="single" w:sz="4" w:space="0" w:color="auto"/>
              <w:right w:val="single" w:sz="4" w:space="0" w:color="auto"/>
            </w:tcBorders>
            <w:shd w:val="clear" w:color="000000" w:fill="FFFFFF"/>
            <w:hideMark/>
          </w:tcPr>
          <w:p w14:paraId="3219AF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Ampicilina 500 mg Cápsula</w:t>
            </w:r>
          </w:p>
        </w:tc>
        <w:tc>
          <w:tcPr>
            <w:tcW w:w="1420" w:type="dxa"/>
            <w:tcBorders>
              <w:top w:val="nil"/>
              <w:left w:val="nil"/>
              <w:bottom w:val="single" w:sz="4" w:space="0" w:color="auto"/>
              <w:right w:val="single" w:sz="4" w:space="0" w:color="auto"/>
            </w:tcBorders>
            <w:shd w:val="clear" w:color="000000" w:fill="FFFFFF"/>
            <w:noWrap/>
            <w:hideMark/>
          </w:tcPr>
          <w:p w14:paraId="1E6F13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26585A5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35.800 </w:t>
            </w:r>
          </w:p>
        </w:tc>
      </w:tr>
      <w:tr w:rsidR="0018554D" w:rsidRPr="0018554D" w14:paraId="0FE8F0E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BBF025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81</w:t>
            </w:r>
          </w:p>
        </w:tc>
        <w:tc>
          <w:tcPr>
            <w:tcW w:w="8000" w:type="dxa"/>
            <w:tcBorders>
              <w:top w:val="nil"/>
              <w:left w:val="nil"/>
              <w:bottom w:val="single" w:sz="4" w:space="0" w:color="auto"/>
              <w:right w:val="single" w:sz="4" w:space="0" w:color="auto"/>
            </w:tcBorders>
            <w:shd w:val="clear" w:color="000000" w:fill="FFFFFF"/>
            <w:hideMark/>
          </w:tcPr>
          <w:p w14:paraId="59C9EB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Ampicilina 500 mg Injetável IM/IV (unidade= pó + diluente) 5 mL</w:t>
            </w:r>
          </w:p>
        </w:tc>
        <w:tc>
          <w:tcPr>
            <w:tcW w:w="1420" w:type="dxa"/>
            <w:tcBorders>
              <w:top w:val="nil"/>
              <w:left w:val="nil"/>
              <w:bottom w:val="single" w:sz="4" w:space="0" w:color="auto"/>
              <w:right w:val="single" w:sz="4" w:space="0" w:color="auto"/>
            </w:tcBorders>
            <w:shd w:val="clear" w:color="000000" w:fill="FFFFFF"/>
            <w:noWrap/>
            <w:hideMark/>
          </w:tcPr>
          <w:p w14:paraId="324BEA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560DC1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1.450 </w:t>
            </w:r>
          </w:p>
        </w:tc>
      </w:tr>
      <w:tr w:rsidR="0018554D" w:rsidRPr="0018554D" w14:paraId="01D2A36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66E490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82</w:t>
            </w:r>
          </w:p>
        </w:tc>
        <w:tc>
          <w:tcPr>
            <w:tcW w:w="8000" w:type="dxa"/>
            <w:tcBorders>
              <w:top w:val="nil"/>
              <w:left w:val="nil"/>
              <w:bottom w:val="single" w:sz="4" w:space="0" w:color="auto"/>
              <w:right w:val="single" w:sz="4" w:space="0" w:color="auto"/>
            </w:tcBorders>
            <w:shd w:val="clear" w:color="000000" w:fill="FFFFFF"/>
            <w:hideMark/>
          </w:tcPr>
          <w:p w14:paraId="7FF532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Ampicilina 1000 mg Injetável IM/IV (unidade= pó + diluente) 5 mL</w:t>
            </w:r>
          </w:p>
        </w:tc>
        <w:tc>
          <w:tcPr>
            <w:tcW w:w="1420" w:type="dxa"/>
            <w:tcBorders>
              <w:top w:val="nil"/>
              <w:left w:val="nil"/>
              <w:bottom w:val="single" w:sz="4" w:space="0" w:color="auto"/>
              <w:right w:val="single" w:sz="4" w:space="0" w:color="auto"/>
            </w:tcBorders>
            <w:shd w:val="clear" w:color="000000" w:fill="FFFFFF"/>
            <w:noWrap/>
            <w:hideMark/>
          </w:tcPr>
          <w:p w14:paraId="7CA3A8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D85D1E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1.350 </w:t>
            </w:r>
          </w:p>
        </w:tc>
      </w:tr>
      <w:tr w:rsidR="0018554D" w:rsidRPr="0018554D" w14:paraId="6B98BD9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8D34C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83</w:t>
            </w:r>
          </w:p>
        </w:tc>
        <w:tc>
          <w:tcPr>
            <w:tcW w:w="8000" w:type="dxa"/>
            <w:tcBorders>
              <w:top w:val="nil"/>
              <w:left w:val="nil"/>
              <w:bottom w:val="single" w:sz="4" w:space="0" w:color="auto"/>
              <w:right w:val="single" w:sz="4" w:space="0" w:color="auto"/>
            </w:tcBorders>
            <w:shd w:val="clear" w:color="000000" w:fill="FFFFFF"/>
            <w:hideMark/>
          </w:tcPr>
          <w:p w14:paraId="2D18AFC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Ampicilina 50 mg/mL Pó para suspensão (unidade= frasco 60 mL + dosadora)</w:t>
            </w:r>
          </w:p>
        </w:tc>
        <w:tc>
          <w:tcPr>
            <w:tcW w:w="1420" w:type="dxa"/>
            <w:tcBorders>
              <w:top w:val="nil"/>
              <w:left w:val="nil"/>
              <w:bottom w:val="single" w:sz="4" w:space="0" w:color="auto"/>
              <w:right w:val="single" w:sz="4" w:space="0" w:color="auto"/>
            </w:tcBorders>
            <w:shd w:val="clear" w:color="000000" w:fill="FFFFFF"/>
            <w:noWrap/>
            <w:hideMark/>
          </w:tcPr>
          <w:p w14:paraId="271CC3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5940BE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180 </w:t>
            </w:r>
          </w:p>
        </w:tc>
      </w:tr>
      <w:tr w:rsidR="0018554D" w:rsidRPr="0018554D" w14:paraId="7530E7A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DAD71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84</w:t>
            </w:r>
          </w:p>
        </w:tc>
        <w:tc>
          <w:tcPr>
            <w:tcW w:w="8000" w:type="dxa"/>
            <w:tcBorders>
              <w:top w:val="nil"/>
              <w:left w:val="nil"/>
              <w:bottom w:val="single" w:sz="4" w:space="0" w:color="auto"/>
              <w:right w:val="single" w:sz="4" w:space="0" w:color="auto"/>
            </w:tcBorders>
            <w:shd w:val="clear" w:color="000000" w:fill="FFFFFF"/>
            <w:hideMark/>
          </w:tcPr>
          <w:p w14:paraId="61F2B88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Anlodipino, Besilato 5 mg CP</w:t>
            </w:r>
          </w:p>
        </w:tc>
        <w:tc>
          <w:tcPr>
            <w:tcW w:w="1420" w:type="dxa"/>
            <w:tcBorders>
              <w:top w:val="nil"/>
              <w:left w:val="nil"/>
              <w:bottom w:val="single" w:sz="4" w:space="0" w:color="auto"/>
              <w:right w:val="single" w:sz="4" w:space="0" w:color="auto"/>
            </w:tcBorders>
            <w:shd w:val="clear" w:color="000000" w:fill="FFFFFF"/>
            <w:noWrap/>
            <w:hideMark/>
          </w:tcPr>
          <w:p w14:paraId="379E20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840B37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453.000 </w:t>
            </w:r>
          </w:p>
        </w:tc>
      </w:tr>
      <w:tr w:rsidR="0018554D" w:rsidRPr="0018554D" w14:paraId="7D664E6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033668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85</w:t>
            </w:r>
          </w:p>
        </w:tc>
        <w:tc>
          <w:tcPr>
            <w:tcW w:w="8000" w:type="dxa"/>
            <w:tcBorders>
              <w:top w:val="nil"/>
              <w:left w:val="nil"/>
              <w:bottom w:val="single" w:sz="4" w:space="0" w:color="auto"/>
              <w:right w:val="single" w:sz="4" w:space="0" w:color="auto"/>
            </w:tcBorders>
            <w:shd w:val="clear" w:color="000000" w:fill="FFFFFF"/>
            <w:hideMark/>
          </w:tcPr>
          <w:p w14:paraId="7EF03A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Anlodipino, Besilato 10 mg CP</w:t>
            </w:r>
          </w:p>
        </w:tc>
        <w:tc>
          <w:tcPr>
            <w:tcW w:w="1420" w:type="dxa"/>
            <w:tcBorders>
              <w:top w:val="nil"/>
              <w:left w:val="nil"/>
              <w:bottom w:val="single" w:sz="4" w:space="0" w:color="auto"/>
              <w:right w:val="single" w:sz="4" w:space="0" w:color="auto"/>
            </w:tcBorders>
            <w:shd w:val="clear" w:color="000000" w:fill="FFFFFF"/>
            <w:noWrap/>
            <w:hideMark/>
          </w:tcPr>
          <w:p w14:paraId="60F99B4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2C6BDA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275.600 </w:t>
            </w:r>
          </w:p>
        </w:tc>
      </w:tr>
      <w:tr w:rsidR="0018554D" w:rsidRPr="0018554D" w14:paraId="1AC0D56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8DA17E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86</w:t>
            </w:r>
          </w:p>
        </w:tc>
        <w:tc>
          <w:tcPr>
            <w:tcW w:w="8000" w:type="dxa"/>
            <w:tcBorders>
              <w:top w:val="nil"/>
              <w:left w:val="nil"/>
              <w:bottom w:val="single" w:sz="4" w:space="0" w:color="auto"/>
              <w:right w:val="single" w:sz="4" w:space="0" w:color="auto"/>
            </w:tcBorders>
            <w:shd w:val="clear" w:color="000000" w:fill="FFFFFF"/>
            <w:hideMark/>
          </w:tcPr>
          <w:p w14:paraId="41D522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2,5 mg + </w:t>
            </w:r>
            <w:r w:rsidRPr="0018554D">
              <w:rPr>
                <w:rFonts w:ascii="Aptos Display" w:eastAsia="Times New Roman" w:hAnsi="Aptos Display" w:cs="Times New Roman"/>
                <w:b/>
                <w:bCs/>
                <w:kern w:val="0"/>
                <w:sz w:val="22"/>
                <w:szCs w:val="22"/>
                <w:lang w:eastAsia="pt-BR"/>
                <w14:ligatures w14:val="none"/>
              </w:rPr>
              <w:t>Benazepril</w:t>
            </w:r>
            <w:r w:rsidRPr="0018554D">
              <w:rPr>
                <w:rFonts w:ascii="Aptos Display" w:eastAsia="Times New Roman" w:hAnsi="Aptos Display" w:cs="Times New Roman"/>
                <w:kern w:val="0"/>
                <w:sz w:val="22"/>
                <w:szCs w:val="22"/>
                <w:lang w:eastAsia="pt-BR"/>
                <w14:ligatures w14:val="none"/>
              </w:rPr>
              <w:t xml:space="preserve"> 10 mg Cápsula</w:t>
            </w:r>
          </w:p>
        </w:tc>
        <w:tc>
          <w:tcPr>
            <w:tcW w:w="1420" w:type="dxa"/>
            <w:tcBorders>
              <w:top w:val="nil"/>
              <w:left w:val="nil"/>
              <w:bottom w:val="single" w:sz="4" w:space="0" w:color="auto"/>
              <w:right w:val="single" w:sz="4" w:space="0" w:color="auto"/>
            </w:tcBorders>
            <w:shd w:val="clear" w:color="000000" w:fill="FFFFFF"/>
            <w:noWrap/>
            <w:hideMark/>
          </w:tcPr>
          <w:p w14:paraId="28912B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642C839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7A83AB1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2C6B37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87</w:t>
            </w:r>
          </w:p>
        </w:tc>
        <w:tc>
          <w:tcPr>
            <w:tcW w:w="8000" w:type="dxa"/>
            <w:tcBorders>
              <w:top w:val="nil"/>
              <w:left w:val="nil"/>
              <w:bottom w:val="single" w:sz="4" w:space="0" w:color="auto"/>
              <w:right w:val="single" w:sz="4" w:space="0" w:color="auto"/>
            </w:tcBorders>
            <w:shd w:val="clear" w:color="000000" w:fill="FFFFFF"/>
            <w:hideMark/>
          </w:tcPr>
          <w:p w14:paraId="4BDEE1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Anlodipino </w:t>
            </w:r>
            <w:r w:rsidRPr="0018554D">
              <w:rPr>
                <w:rFonts w:ascii="Aptos Display" w:eastAsia="Times New Roman" w:hAnsi="Aptos Display" w:cs="Times New Roman"/>
                <w:kern w:val="0"/>
                <w:sz w:val="22"/>
                <w:szCs w:val="22"/>
                <w:lang w:eastAsia="pt-BR"/>
                <w14:ligatures w14:val="none"/>
              </w:rPr>
              <w:t xml:space="preserve">5 mg + </w:t>
            </w:r>
            <w:r w:rsidRPr="0018554D">
              <w:rPr>
                <w:rFonts w:ascii="Aptos Display" w:eastAsia="Times New Roman" w:hAnsi="Aptos Display" w:cs="Times New Roman"/>
                <w:b/>
                <w:bCs/>
                <w:kern w:val="0"/>
                <w:sz w:val="22"/>
                <w:szCs w:val="22"/>
                <w:lang w:eastAsia="pt-BR"/>
                <w14:ligatures w14:val="none"/>
              </w:rPr>
              <w:t>Benazepril</w:t>
            </w:r>
            <w:r w:rsidRPr="0018554D">
              <w:rPr>
                <w:rFonts w:ascii="Aptos Display" w:eastAsia="Times New Roman" w:hAnsi="Aptos Display" w:cs="Times New Roman"/>
                <w:kern w:val="0"/>
                <w:sz w:val="22"/>
                <w:szCs w:val="22"/>
                <w:lang w:eastAsia="pt-BR"/>
                <w14:ligatures w14:val="none"/>
              </w:rPr>
              <w:t xml:space="preserve"> 10 mg Cápsula</w:t>
            </w:r>
          </w:p>
        </w:tc>
        <w:tc>
          <w:tcPr>
            <w:tcW w:w="1420" w:type="dxa"/>
            <w:tcBorders>
              <w:top w:val="nil"/>
              <w:left w:val="nil"/>
              <w:bottom w:val="single" w:sz="4" w:space="0" w:color="auto"/>
              <w:right w:val="single" w:sz="4" w:space="0" w:color="auto"/>
            </w:tcBorders>
            <w:shd w:val="clear" w:color="000000" w:fill="FFFFFF"/>
            <w:noWrap/>
            <w:hideMark/>
          </w:tcPr>
          <w:p w14:paraId="408370D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0D8D22F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14DE60A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84826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88</w:t>
            </w:r>
          </w:p>
        </w:tc>
        <w:tc>
          <w:tcPr>
            <w:tcW w:w="8000" w:type="dxa"/>
            <w:tcBorders>
              <w:top w:val="nil"/>
              <w:left w:val="nil"/>
              <w:bottom w:val="single" w:sz="4" w:space="0" w:color="auto"/>
              <w:right w:val="single" w:sz="4" w:space="0" w:color="auto"/>
            </w:tcBorders>
            <w:shd w:val="clear" w:color="000000" w:fill="FFFFFF"/>
            <w:hideMark/>
          </w:tcPr>
          <w:p w14:paraId="72F1CB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5 mg + </w:t>
            </w:r>
            <w:r w:rsidRPr="0018554D">
              <w:rPr>
                <w:rFonts w:ascii="Aptos Display" w:eastAsia="Times New Roman" w:hAnsi="Aptos Display" w:cs="Times New Roman"/>
                <w:b/>
                <w:bCs/>
                <w:kern w:val="0"/>
                <w:sz w:val="22"/>
                <w:szCs w:val="22"/>
                <w:lang w:eastAsia="pt-BR"/>
                <w14:ligatures w14:val="none"/>
              </w:rPr>
              <w:t xml:space="preserve">Benazepril </w:t>
            </w:r>
            <w:r w:rsidRPr="0018554D">
              <w:rPr>
                <w:rFonts w:ascii="Aptos Display" w:eastAsia="Times New Roman" w:hAnsi="Aptos Display" w:cs="Times New Roman"/>
                <w:kern w:val="0"/>
                <w:sz w:val="22"/>
                <w:szCs w:val="22"/>
                <w:lang w:eastAsia="pt-BR"/>
                <w14:ligatures w14:val="none"/>
              </w:rPr>
              <w:t>20 mg Cápsula</w:t>
            </w:r>
          </w:p>
        </w:tc>
        <w:tc>
          <w:tcPr>
            <w:tcW w:w="1420" w:type="dxa"/>
            <w:tcBorders>
              <w:top w:val="nil"/>
              <w:left w:val="nil"/>
              <w:bottom w:val="single" w:sz="4" w:space="0" w:color="auto"/>
              <w:right w:val="single" w:sz="4" w:space="0" w:color="auto"/>
            </w:tcBorders>
            <w:shd w:val="clear" w:color="000000" w:fill="FFFFFF"/>
            <w:noWrap/>
            <w:hideMark/>
          </w:tcPr>
          <w:p w14:paraId="41287A1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48E1AE0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3.700 </w:t>
            </w:r>
          </w:p>
        </w:tc>
      </w:tr>
      <w:tr w:rsidR="0018554D" w:rsidRPr="0018554D" w14:paraId="1C584BA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22E577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89</w:t>
            </w:r>
          </w:p>
        </w:tc>
        <w:tc>
          <w:tcPr>
            <w:tcW w:w="8000" w:type="dxa"/>
            <w:tcBorders>
              <w:top w:val="nil"/>
              <w:left w:val="nil"/>
              <w:bottom w:val="single" w:sz="4" w:space="0" w:color="auto"/>
              <w:right w:val="single" w:sz="4" w:space="0" w:color="auto"/>
            </w:tcBorders>
            <w:shd w:val="clear" w:color="000000" w:fill="FFFFFF"/>
            <w:hideMark/>
          </w:tcPr>
          <w:p w14:paraId="36DE02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2,5 mg + </w:t>
            </w:r>
            <w:r w:rsidRPr="0018554D">
              <w:rPr>
                <w:rFonts w:ascii="Aptos Display" w:eastAsia="Times New Roman" w:hAnsi="Aptos Display" w:cs="Times New Roman"/>
                <w:b/>
                <w:bCs/>
                <w:kern w:val="0"/>
                <w:sz w:val="22"/>
                <w:szCs w:val="22"/>
                <w:lang w:eastAsia="pt-BR"/>
                <w14:ligatures w14:val="none"/>
              </w:rPr>
              <w:t xml:space="preserve">Losartana </w:t>
            </w:r>
            <w:r w:rsidRPr="0018554D">
              <w:rPr>
                <w:rFonts w:ascii="Aptos Display" w:eastAsia="Times New Roman" w:hAnsi="Aptos Display" w:cs="Times New Roman"/>
                <w:kern w:val="0"/>
                <w:sz w:val="22"/>
                <w:szCs w:val="22"/>
                <w:lang w:eastAsia="pt-BR"/>
                <w14:ligatures w14:val="none"/>
              </w:rPr>
              <w:t>50 mg Cápsula</w:t>
            </w:r>
          </w:p>
        </w:tc>
        <w:tc>
          <w:tcPr>
            <w:tcW w:w="1420" w:type="dxa"/>
            <w:tcBorders>
              <w:top w:val="nil"/>
              <w:left w:val="nil"/>
              <w:bottom w:val="single" w:sz="4" w:space="0" w:color="auto"/>
              <w:right w:val="single" w:sz="4" w:space="0" w:color="auto"/>
            </w:tcBorders>
            <w:shd w:val="clear" w:color="000000" w:fill="FFFFFF"/>
            <w:noWrap/>
            <w:hideMark/>
          </w:tcPr>
          <w:p w14:paraId="7E07C2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0AB351D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2.220 </w:t>
            </w:r>
          </w:p>
        </w:tc>
      </w:tr>
      <w:tr w:rsidR="0018554D" w:rsidRPr="0018554D" w14:paraId="3CD98FA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25AFA4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90</w:t>
            </w:r>
          </w:p>
        </w:tc>
        <w:tc>
          <w:tcPr>
            <w:tcW w:w="8000" w:type="dxa"/>
            <w:tcBorders>
              <w:top w:val="nil"/>
              <w:left w:val="nil"/>
              <w:bottom w:val="single" w:sz="4" w:space="0" w:color="auto"/>
              <w:right w:val="single" w:sz="4" w:space="0" w:color="auto"/>
            </w:tcBorders>
            <w:shd w:val="clear" w:color="000000" w:fill="FFFFFF"/>
            <w:hideMark/>
          </w:tcPr>
          <w:p w14:paraId="773FF02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5 mg + </w:t>
            </w:r>
            <w:r w:rsidRPr="0018554D">
              <w:rPr>
                <w:rFonts w:ascii="Aptos Display" w:eastAsia="Times New Roman" w:hAnsi="Aptos Display" w:cs="Times New Roman"/>
                <w:b/>
                <w:bCs/>
                <w:kern w:val="0"/>
                <w:sz w:val="22"/>
                <w:szCs w:val="22"/>
                <w:lang w:eastAsia="pt-BR"/>
                <w14:ligatures w14:val="none"/>
              </w:rPr>
              <w:t xml:space="preserve">Losartana </w:t>
            </w:r>
            <w:r w:rsidRPr="0018554D">
              <w:rPr>
                <w:rFonts w:ascii="Aptos Display" w:eastAsia="Times New Roman" w:hAnsi="Aptos Display" w:cs="Times New Roman"/>
                <w:kern w:val="0"/>
                <w:sz w:val="22"/>
                <w:szCs w:val="22"/>
                <w:lang w:eastAsia="pt-BR"/>
                <w14:ligatures w14:val="none"/>
              </w:rPr>
              <w:t>50 mg Cápsula</w:t>
            </w:r>
          </w:p>
        </w:tc>
        <w:tc>
          <w:tcPr>
            <w:tcW w:w="1420" w:type="dxa"/>
            <w:tcBorders>
              <w:top w:val="nil"/>
              <w:left w:val="nil"/>
              <w:bottom w:val="single" w:sz="4" w:space="0" w:color="auto"/>
              <w:right w:val="single" w:sz="4" w:space="0" w:color="auto"/>
            </w:tcBorders>
            <w:shd w:val="clear" w:color="000000" w:fill="FFFFFF"/>
            <w:noWrap/>
            <w:hideMark/>
          </w:tcPr>
          <w:p w14:paraId="6AEDB0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3B90CB7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3.240 </w:t>
            </w:r>
          </w:p>
        </w:tc>
      </w:tr>
      <w:tr w:rsidR="0018554D" w:rsidRPr="0018554D" w14:paraId="1EC52D9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169FA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91</w:t>
            </w:r>
          </w:p>
        </w:tc>
        <w:tc>
          <w:tcPr>
            <w:tcW w:w="8000" w:type="dxa"/>
            <w:tcBorders>
              <w:top w:val="nil"/>
              <w:left w:val="nil"/>
              <w:bottom w:val="single" w:sz="4" w:space="0" w:color="auto"/>
              <w:right w:val="single" w:sz="4" w:space="0" w:color="auto"/>
            </w:tcBorders>
            <w:shd w:val="clear" w:color="000000" w:fill="FFFFFF"/>
            <w:hideMark/>
          </w:tcPr>
          <w:p w14:paraId="59AA97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5 mg + </w:t>
            </w:r>
            <w:r w:rsidRPr="0018554D">
              <w:rPr>
                <w:rFonts w:ascii="Aptos Display" w:eastAsia="Times New Roman" w:hAnsi="Aptos Display" w:cs="Times New Roman"/>
                <w:b/>
                <w:bCs/>
                <w:kern w:val="0"/>
                <w:sz w:val="22"/>
                <w:szCs w:val="22"/>
                <w:lang w:eastAsia="pt-BR"/>
                <w14:ligatures w14:val="none"/>
              </w:rPr>
              <w:t xml:space="preserve">Losartana </w:t>
            </w:r>
            <w:r w:rsidRPr="0018554D">
              <w:rPr>
                <w:rFonts w:ascii="Aptos Display" w:eastAsia="Times New Roman" w:hAnsi="Aptos Display" w:cs="Times New Roman"/>
                <w:kern w:val="0"/>
                <w:sz w:val="22"/>
                <w:szCs w:val="22"/>
                <w:lang w:eastAsia="pt-BR"/>
                <w14:ligatures w14:val="none"/>
              </w:rPr>
              <w:t>100 mg Cápsula</w:t>
            </w:r>
          </w:p>
        </w:tc>
        <w:tc>
          <w:tcPr>
            <w:tcW w:w="1420" w:type="dxa"/>
            <w:tcBorders>
              <w:top w:val="nil"/>
              <w:left w:val="nil"/>
              <w:bottom w:val="single" w:sz="4" w:space="0" w:color="auto"/>
              <w:right w:val="single" w:sz="4" w:space="0" w:color="auto"/>
            </w:tcBorders>
            <w:shd w:val="clear" w:color="000000" w:fill="FFFFFF"/>
            <w:noWrap/>
            <w:hideMark/>
          </w:tcPr>
          <w:p w14:paraId="008398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537085A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2.520 </w:t>
            </w:r>
          </w:p>
        </w:tc>
      </w:tr>
      <w:tr w:rsidR="0018554D" w:rsidRPr="0018554D" w14:paraId="6B9D2B1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D71F2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92</w:t>
            </w:r>
          </w:p>
        </w:tc>
        <w:tc>
          <w:tcPr>
            <w:tcW w:w="8000" w:type="dxa"/>
            <w:tcBorders>
              <w:top w:val="nil"/>
              <w:left w:val="nil"/>
              <w:bottom w:val="single" w:sz="4" w:space="0" w:color="auto"/>
              <w:right w:val="single" w:sz="4" w:space="0" w:color="auto"/>
            </w:tcBorders>
            <w:shd w:val="clear" w:color="000000" w:fill="FFFFFF"/>
            <w:hideMark/>
          </w:tcPr>
          <w:p w14:paraId="6769AA5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Apixabana 2,5 mg CP</w:t>
            </w:r>
          </w:p>
        </w:tc>
        <w:tc>
          <w:tcPr>
            <w:tcW w:w="1420" w:type="dxa"/>
            <w:tcBorders>
              <w:top w:val="nil"/>
              <w:left w:val="nil"/>
              <w:bottom w:val="single" w:sz="4" w:space="0" w:color="auto"/>
              <w:right w:val="single" w:sz="4" w:space="0" w:color="auto"/>
            </w:tcBorders>
            <w:shd w:val="clear" w:color="000000" w:fill="FFFFFF"/>
            <w:noWrap/>
            <w:hideMark/>
          </w:tcPr>
          <w:p w14:paraId="5BB8F6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1D60C2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13.250 </w:t>
            </w:r>
          </w:p>
        </w:tc>
      </w:tr>
      <w:tr w:rsidR="0018554D" w:rsidRPr="0018554D" w14:paraId="1CFD6CF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78A823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93</w:t>
            </w:r>
          </w:p>
        </w:tc>
        <w:tc>
          <w:tcPr>
            <w:tcW w:w="8000" w:type="dxa"/>
            <w:tcBorders>
              <w:top w:val="nil"/>
              <w:left w:val="nil"/>
              <w:bottom w:val="single" w:sz="4" w:space="0" w:color="auto"/>
              <w:right w:val="single" w:sz="4" w:space="0" w:color="auto"/>
            </w:tcBorders>
            <w:shd w:val="clear" w:color="000000" w:fill="FFFFFF"/>
            <w:hideMark/>
          </w:tcPr>
          <w:p w14:paraId="67B284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Apixabana 5 mg CP</w:t>
            </w:r>
          </w:p>
        </w:tc>
        <w:tc>
          <w:tcPr>
            <w:tcW w:w="1420" w:type="dxa"/>
            <w:tcBorders>
              <w:top w:val="nil"/>
              <w:left w:val="nil"/>
              <w:bottom w:val="single" w:sz="4" w:space="0" w:color="auto"/>
              <w:right w:val="single" w:sz="4" w:space="0" w:color="auto"/>
            </w:tcBorders>
            <w:shd w:val="clear" w:color="000000" w:fill="FFFFFF"/>
            <w:noWrap/>
            <w:hideMark/>
          </w:tcPr>
          <w:p w14:paraId="468560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5C2CB4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21.000 </w:t>
            </w:r>
          </w:p>
        </w:tc>
      </w:tr>
      <w:tr w:rsidR="0018554D" w:rsidRPr="0018554D" w14:paraId="6E16A1A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149F11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94</w:t>
            </w:r>
          </w:p>
        </w:tc>
        <w:tc>
          <w:tcPr>
            <w:tcW w:w="8000" w:type="dxa"/>
            <w:tcBorders>
              <w:top w:val="nil"/>
              <w:left w:val="nil"/>
              <w:bottom w:val="single" w:sz="4" w:space="0" w:color="auto"/>
              <w:right w:val="single" w:sz="4" w:space="0" w:color="auto"/>
            </w:tcBorders>
            <w:shd w:val="clear" w:color="000000" w:fill="FFFFFF"/>
            <w:hideMark/>
          </w:tcPr>
          <w:p w14:paraId="4CB38D8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Aripiprazol 10 mg CP</w:t>
            </w:r>
          </w:p>
        </w:tc>
        <w:tc>
          <w:tcPr>
            <w:tcW w:w="1420" w:type="dxa"/>
            <w:tcBorders>
              <w:top w:val="nil"/>
              <w:left w:val="nil"/>
              <w:bottom w:val="single" w:sz="4" w:space="0" w:color="auto"/>
              <w:right w:val="single" w:sz="4" w:space="0" w:color="auto"/>
            </w:tcBorders>
            <w:shd w:val="clear" w:color="000000" w:fill="FFFFFF"/>
            <w:noWrap/>
            <w:hideMark/>
          </w:tcPr>
          <w:p w14:paraId="1F4A0D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6F69DF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42.000 </w:t>
            </w:r>
          </w:p>
        </w:tc>
      </w:tr>
      <w:tr w:rsidR="0018554D" w:rsidRPr="0018554D" w14:paraId="2BD1C1B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543B7C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95</w:t>
            </w:r>
          </w:p>
        </w:tc>
        <w:tc>
          <w:tcPr>
            <w:tcW w:w="8000" w:type="dxa"/>
            <w:tcBorders>
              <w:top w:val="nil"/>
              <w:left w:val="nil"/>
              <w:bottom w:val="single" w:sz="4" w:space="0" w:color="auto"/>
              <w:right w:val="single" w:sz="4" w:space="0" w:color="auto"/>
            </w:tcBorders>
            <w:shd w:val="clear" w:color="000000" w:fill="FFFFFF"/>
            <w:hideMark/>
          </w:tcPr>
          <w:p w14:paraId="41EDB40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Aripiprazol 15 mg CP</w:t>
            </w:r>
          </w:p>
        </w:tc>
        <w:tc>
          <w:tcPr>
            <w:tcW w:w="1420" w:type="dxa"/>
            <w:tcBorders>
              <w:top w:val="nil"/>
              <w:left w:val="nil"/>
              <w:bottom w:val="single" w:sz="4" w:space="0" w:color="auto"/>
              <w:right w:val="single" w:sz="4" w:space="0" w:color="auto"/>
            </w:tcBorders>
            <w:shd w:val="clear" w:color="000000" w:fill="FFFFFF"/>
            <w:noWrap/>
            <w:hideMark/>
          </w:tcPr>
          <w:p w14:paraId="5720DBB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29AE86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20.900 </w:t>
            </w:r>
          </w:p>
        </w:tc>
      </w:tr>
      <w:tr w:rsidR="0018554D" w:rsidRPr="0018554D" w14:paraId="2C54F44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90108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96</w:t>
            </w:r>
          </w:p>
        </w:tc>
        <w:tc>
          <w:tcPr>
            <w:tcW w:w="8000" w:type="dxa"/>
            <w:tcBorders>
              <w:top w:val="nil"/>
              <w:left w:val="nil"/>
              <w:bottom w:val="single" w:sz="4" w:space="0" w:color="auto"/>
              <w:right w:val="single" w:sz="4" w:space="0" w:color="auto"/>
            </w:tcBorders>
            <w:shd w:val="clear" w:color="000000" w:fill="FFFFFF"/>
            <w:hideMark/>
          </w:tcPr>
          <w:p w14:paraId="27BE8E8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Aripiprazol 20 mg CP</w:t>
            </w:r>
          </w:p>
        </w:tc>
        <w:tc>
          <w:tcPr>
            <w:tcW w:w="1420" w:type="dxa"/>
            <w:tcBorders>
              <w:top w:val="nil"/>
              <w:left w:val="nil"/>
              <w:bottom w:val="single" w:sz="4" w:space="0" w:color="auto"/>
              <w:right w:val="single" w:sz="4" w:space="0" w:color="auto"/>
            </w:tcBorders>
            <w:shd w:val="clear" w:color="000000" w:fill="FFFFFF"/>
            <w:noWrap/>
            <w:hideMark/>
          </w:tcPr>
          <w:p w14:paraId="546FD03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094177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17.620 </w:t>
            </w:r>
          </w:p>
        </w:tc>
      </w:tr>
      <w:tr w:rsidR="0018554D" w:rsidRPr="0018554D" w14:paraId="797C51C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22BABD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97</w:t>
            </w:r>
          </w:p>
        </w:tc>
        <w:tc>
          <w:tcPr>
            <w:tcW w:w="8000" w:type="dxa"/>
            <w:tcBorders>
              <w:top w:val="nil"/>
              <w:left w:val="nil"/>
              <w:bottom w:val="single" w:sz="4" w:space="0" w:color="auto"/>
              <w:right w:val="single" w:sz="4" w:space="0" w:color="auto"/>
            </w:tcBorders>
            <w:shd w:val="clear" w:color="000000" w:fill="FFFFFF"/>
            <w:hideMark/>
          </w:tcPr>
          <w:p w14:paraId="706C60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Aripiprazol 30 mg CP</w:t>
            </w:r>
          </w:p>
        </w:tc>
        <w:tc>
          <w:tcPr>
            <w:tcW w:w="1420" w:type="dxa"/>
            <w:tcBorders>
              <w:top w:val="nil"/>
              <w:left w:val="nil"/>
              <w:bottom w:val="single" w:sz="4" w:space="0" w:color="auto"/>
              <w:right w:val="single" w:sz="4" w:space="0" w:color="auto"/>
            </w:tcBorders>
            <w:shd w:val="clear" w:color="000000" w:fill="FFFFFF"/>
            <w:noWrap/>
            <w:hideMark/>
          </w:tcPr>
          <w:p w14:paraId="08CB52F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B39F51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11.300 </w:t>
            </w:r>
          </w:p>
        </w:tc>
      </w:tr>
      <w:tr w:rsidR="0018554D" w:rsidRPr="0018554D" w14:paraId="0BC665C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159A0F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98</w:t>
            </w:r>
          </w:p>
        </w:tc>
        <w:tc>
          <w:tcPr>
            <w:tcW w:w="8000" w:type="dxa"/>
            <w:tcBorders>
              <w:top w:val="nil"/>
              <w:left w:val="nil"/>
              <w:bottom w:val="single" w:sz="4" w:space="0" w:color="auto"/>
              <w:right w:val="single" w:sz="4" w:space="0" w:color="auto"/>
            </w:tcBorders>
            <w:shd w:val="clear" w:color="000000" w:fill="FFFFFF"/>
            <w:hideMark/>
          </w:tcPr>
          <w:p w14:paraId="56804E8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Aripiprazol 1 mg/mL Suspensão (unidade = frasco 150 mL + dosador)</w:t>
            </w:r>
          </w:p>
        </w:tc>
        <w:tc>
          <w:tcPr>
            <w:tcW w:w="1420" w:type="dxa"/>
            <w:tcBorders>
              <w:top w:val="nil"/>
              <w:left w:val="nil"/>
              <w:bottom w:val="single" w:sz="4" w:space="0" w:color="auto"/>
              <w:right w:val="single" w:sz="4" w:space="0" w:color="auto"/>
            </w:tcBorders>
            <w:shd w:val="clear" w:color="000000" w:fill="FFFFFF"/>
            <w:noWrap/>
            <w:hideMark/>
          </w:tcPr>
          <w:p w14:paraId="1351C9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3B82DE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1.010 </w:t>
            </w:r>
          </w:p>
        </w:tc>
      </w:tr>
      <w:tr w:rsidR="0018554D" w:rsidRPr="0018554D" w14:paraId="3131656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53BD2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99</w:t>
            </w:r>
          </w:p>
        </w:tc>
        <w:tc>
          <w:tcPr>
            <w:tcW w:w="8000" w:type="dxa"/>
            <w:tcBorders>
              <w:top w:val="nil"/>
              <w:left w:val="nil"/>
              <w:bottom w:val="single" w:sz="4" w:space="0" w:color="auto"/>
              <w:right w:val="single" w:sz="4" w:space="0" w:color="auto"/>
            </w:tcBorders>
            <w:shd w:val="clear" w:color="000000" w:fill="FFFFFF"/>
            <w:hideMark/>
          </w:tcPr>
          <w:p w14:paraId="731767B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Atenolol 25 mg CP</w:t>
            </w:r>
          </w:p>
        </w:tc>
        <w:tc>
          <w:tcPr>
            <w:tcW w:w="1420" w:type="dxa"/>
            <w:tcBorders>
              <w:top w:val="nil"/>
              <w:left w:val="nil"/>
              <w:bottom w:val="single" w:sz="4" w:space="0" w:color="auto"/>
              <w:right w:val="single" w:sz="4" w:space="0" w:color="auto"/>
            </w:tcBorders>
            <w:shd w:val="clear" w:color="000000" w:fill="FFFFFF"/>
            <w:noWrap/>
            <w:hideMark/>
          </w:tcPr>
          <w:p w14:paraId="63F302B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CBB1C1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87.000 </w:t>
            </w:r>
          </w:p>
        </w:tc>
      </w:tr>
      <w:tr w:rsidR="0018554D" w:rsidRPr="0018554D" w14:paraId="242559C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F0B684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100</w:t>
            </w:r>
          </w:p>
        </w:tc>
        <w:tc>
          <w:tcPr>
            <w:tcW w:w="8000" w:type="dxa"/>
            <w:tcBorders>
              <w:top w:val="nil"/>
              <w:left w:val="nil"/>
              <w:bottom w:val="single" w:sz="4" w:space="0" w:color="auto"/>
              <w:right w:val="single" w:sz="4" w:space="0" w:color="auto"/>
            </w:tcBorders>
            <w:shd w:val="clear" w:color="000000" w:fill="FFFFFF"/>
            <w:hideMark/>
          </w:tcPr>
          <w:p w14:paraId="03AD039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Atenolol 50 mg CP</w:t>
            </w:r>
          </w:p>
        </w:tc>
        <w:tc>
          <w:tcPr>
            <w:tcW w:w="1420" w:type="dxa"/>
            <w:tcBorders>
              <w:top w:val="nil"/>
              <w:left w:val="nil"/>
              <w:bottom w:val="single" w:sz="4" w:space="0" w:color="auto"/>
              <w:right w:val="single" w:sz="4" w:space="0" w:color="auto"/>
            </w:tcBorders>
            <w:shd w:val="clear" w:color="000000" w:fill="FFFFFF"/>
            <w:noWrap/>
            <w:hideMark/>
          </w:tcPr>
          <w:p w14:paraId="1F6F01A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0A063E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124.000 </w:t>
            </w:r>
          </w:p>
        </w:tc>
      </w:tr>
      <w:tr w:rsidR="0018554D" w:rsidRPr="0018554D" w14:paraId="1CC214E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7F1FE5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101</w:t>
            </w:r>
          </w:p>
        </w:tc>
        <w:tc>
          <w:tcPr>
            <w:tcW w:w="8000" w:type="dxa"/>
            <w:tcBorders>
              <w:top w:val="nil"/>
              <w:left w:val="nil"/>
              <w:bottom w:val="single" w:sz="4" w:space="0" w:color="auto"/>
              <w:right w:val="single" w:sz="4" w:space="0" w:color="auto"/>
            </w:tcBorders>
            <w:shd w:val="clear" w:color="000000" w:fill="FFFFFF"/>
            <w:hideMark/>
          </w:tcPr>
          <w:p w14:paraId="29B7F7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Atenolol 100 mg CP</w:t>
            </w:r>
          </w:p>
        </w:tc>
        <w:tc>
          <w:tcPr>
            <w:tcW w:w="1420" w:type="dxa"/>
            <w:tcBorders>
              <w:top w:val="nil"/>
              <w:left w:val="nil"/>
              <w:bottom w:val="single" w:sz="4" w:space="0" w:color="auto"/>
              <w:right w:val="single" w:sz="4" w:space="0" w:color="auto"/>
            </w:tcBorders>
            <w:shd w:val="clear" w:color="000000" w:fill="FFFFFF"/>
            <w:noWrap/>
            <w:hideMark/>
          </w:tcPr>
          <w:p w14:paraId="119778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B0227E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14.500 </w:t>
            </w:r>
          </w:p>
        </w:tc>
      </w:tr>
      <w:tr w:rsidR="0018554D" w:rsidRPr="0018554D" w14:paraId="57A3D3D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CA7995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102</w:t>
            </w:r>
          </w:p>
        </w:tc>
        <w:tc>
          <w:tcPr>
            <w:tcW w:w="8000" w:type="dxa"/>
            <w:tcBorders>
              <w:top w:val="nil"/>
              <w:left w:val="nil"/>
              <w:bottom w:val="single" w:sz="4" w:space="0" w:color="auto"/>
              <w:right w:val="single" w:sz="4" w:space="0" w:color="auto"/>
            </w:tcBorders>
            <w:shd w:val="clear" w:color="000000" w:fill="FFFFFF"/>
            <w:hideMark/>
          </w:tcPr>
          <w:p w14:paraId="24B248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Atenolol</w:t>
            </w:r>
            <w:r w:rsidRPr="0018554D">
              <w:rPr>
                <w:rFonts w:ascii="Aptos Display" w:eastAsia="Times New Roman" w:hAnsi="Aptos Display" w:cs="Times New Roman"/>
                <w:kern w:val="0"/>
                <w:sz w:val="22"/>
                <w:szCs w:val="22"/>
                <w:lang w:eastAsia="pt-BR"/>
                <w14:ligatures w14:val="none"/>
              </w:rPr>
              <w:t xml:space="preserve"> 50 mg + </w:t>
            </w:r>
            <w:r w:rsidRPr="0018554D">
              <w:rPr>
                <w:rFonts w:ascii="Aptos Display" w:eastAsia="Times New Roman" w:hAnsi="Aptos Display" w:cs="Times New Roman"/>
                <w:b/>
                <w:bCs/>
                <w:kern w:val="0"/>
                <w:sz w:val="22"/>
                <w:szCs w:val="22"/>
                <w:lang w:eastAsia="pt-BR"/>
                <w14:ligatures w14:val="none"/>
              </w:rPr>
              <w:t>Clortalidona</w:t>
            </w:r>
            <w:r w:rsidRPr="0018554D">
              <w:rPr>
                <w:rFonts w:ascii="Aptos Display" w:eastAsia="Times New Roman" w:hAnsi="Aptos Display" w:cs="Times New Roman"/>
                <w:kern w:val="0"/>
                <w:sz w:val="22"/>
                <w:szCs w:val="22"/>
                <w:lang w:eastAsia="pt-BR"/>
                <w14:ligatures w14:val="none"/>
              </w:rPr>
              <w:t xml:space="preserve"> 12,5 mg CP</w:t>
            </w:r>
          </w:p>
        </w:tc>
        <w:tc>
          <w:tcPr>
            <w:tcW w:w="1420" w:type="dxa"/>
            <w:tcBorders>
              <w:top w:val="nil"/>
              <w:left w:val="nil"/>
              <w:bottom w:val="single" w:sz="4" w:space="0" w:color="auto"/>
              <w:right w:val="single" w:sz="4" w:space="0" w:color="auto"/>
            </w:tcBorders>
            <w:shd w:val="clear" w:color="000000" w:fill="FFFFFF"/>
            <w:noWrap/>
            <w:hideMark/>
          </w:tcPr>
          <w:p w14:paraId="6690F1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1A0247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16.100 </w:t>
            </w:r>
          </w:p>
        </w:tc>
      </w:tr>
      <w:tr w:rsidR="0018554D" w:rsidRPr="0018554D" w14:paraId="44EF4FC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3033E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103</w:t>
            </w:r>
          </w:p>
        </w:tc>
        <w:tc>
          <w:tcPr>
            <w:tcW w:w="8000" w:type="dxa"/>
            <w:tcBorders>
              <w:top w:val="nil"/>
              <w:left w:val="nil"/>
              <w:bottom w:val="single" w:sz="4" w:space="0" w:color="auto"/>
              <w:right w:val="single" w:sz="4" w:space="0" w:color="auto"/>
            </w:tcBorders>
            <w:shd w:val="clear" w:color="000000" w:fill="FFFFFF"/>
            <w:hideMark/>
          </w:tcPr>
          <w:p w14:paraId="6E77A7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Atenolol</w:t>
            </w:r>
            <w:r w:rsidRPr="0018554D">
              <w:rPr>
                <w:rFonts w:ascii="Aptos Display" w:eastAsia="Times New Roman" w:hAnsi="Aptos Display" w:cs="Times New Roman"/>
                <w:kern w:val="0"/>
                <w:sz w:val="22"/>
                <w:szCs w:val="22"/>
                <w:lang w:eastAsia="pt-BR"/>
                <w14:ligatures w14:val="none"/>
              </w:rPr>
              <w:t xml:space="preserve"> 100 mg + </w:t>
            </w:r>
            <w:r w:rsidRPr="0018554D">
              <w:rPr>
                <w:rFonts w:ascii="Aptos Display" w:eastAsia="Times New Roman" w:hAnsi="Aptos Display" w:cs="Times New Roman"/>
                <w:b/>
                <w:bCs/>
                <w:kern w:val="0"/>
                <w:sz w:val="22"/>
                <w:szCs w:val="22"/>
                <w:lang w:eastAsia="pt-BR"/>
                <w14:ligatures w14:val="none"/>
              </w:rPr>
              <w:t xml:space="preserve">Clortalidona </w:t>
            </w:r>
            <w:r w:rsidRPr="0018554D">
              <w:rPr>
                <w:rFonts w:ascii="Aptos Display" w:eastAsia="Times New Roman" w:hAnsi="Aptos Display" w:cs="Times New Roman"/>
                <w:kern w:val="0"/>
                <w:sz w:val="22"/>
                <w:szCs w:val="22"/>
                <w:lang w:eastAsia="pt-BR"/>
                <w14:ligatures w14:val="none"/>
              </w:rPr>
              <w:t>25 mg CP</w:t>
            </w:r>
          </w:p>
        </w:tc>
        <w:tc>
          <w:tcPr>
            <w:tcW w:w="1420" w:type="dxa"/>
            <w:tcBorders>
              <w:top w:val="nil"/>
              <w:left w:val="nil"/>
              <w:bottom w:val="single" w:sz="4" w:space="0" w:color="auto"/>
              <w:right w:val="single" w:sz="4" w:space="0" w:color="auto"/>
            </w:tcBorders>
            <w:shd w:val="clear" w:color="000000" w:fill="FFFFFF"/>
            <w:noWrap/>
            <w:hideMark/>
          </w:tcPr>
          <w:p w14:paraId="7F62485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87F410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9.460 </w:t>
            </w:r>
          </w:p>
        </w:tc>
      </w:tr>
      <w:tr w:rsidR="0018554D" w:rsidRPr="0018554D" w14:paraId="0D9D5EE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BD4B7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104</w:t>
            </w:r>
          </w:p>
        </w:tc>
        <w:tc>
          <w:tcPr>
            <w:tcW w:w="8000" w:type="dxa"/>
            <w:tcBorders>
              <w:top w:val="nil"/>
              <w:left w:val="nil"/>
              <w:bottom w:val="single" w:sz="4" w:space="0" w:color="auto"/>
              <w:right w:val="single" w:sz="4" w:space="0" w:color="auto"/>
            </w:tcBorders>
            <w:shd w:val="clear" w:color="000000" w:fill="FFFFFF"/>
            <w:hideMark/>
          </w:tcPr>
          <w:p w14:paraId="1A9254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Atomoxetina, Cloridrato 10 mg Cápsula</w:t>
            </w:r>
          </w:p>
        </w:tc>
        <w:tc>
          <w:tcPr>
            <w:tcW w:w="1420" w:type="dxa"/>
            <w:tcBorders>
              <w:top w:val="nil"/>
              <w:left w:val="nil"/>
              <w:bottom w:val="single" w:sz="4" w:space="0" w:color="auto"/>
              <w:right w:val="single" w:sz="4" w:space="0" w:color="auto"/>
            </w:tcBorders>
            <w:shd w:val="clear" w:color="000000" w:fill="FFFFFF"/>
            <w:noWrap/>
            <w:hideMark/>
          </w:tcPr>
          <w:p w14:paraId="7ABD6F8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506D568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7865795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94D65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105</w:t>
            </w:r>
          </w:p>
        </w:tc>
        <w:tc>
          <w:tcPr>
            <w:tcW w:w="8000" w:type="dxa"/>
            <w:tcBorders>
              <w:top w:val="nil"/>
              <w:left w:val="nil"/>
              <w:bottom w:val="single" w:sz="4" w:space="0" w:color="auto"/>
              <w:right w:val="single" w:sz="4" w:space="0" w:color="auto"/>
            </w:tcBorders>
            <w:shd w:val="clear" w:color="000000" w:fill="FFFFFF"/>
            <w:hideMark/>
          </w:tcPr>
          <w:p w14:paraId="592BA8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Atomoxetina, Cloridrato 25 mg Cápsula</w:t>
            </w:r>
          </w:p>
        </w:tc>
        <w:tc>
          <w:tcPr>
            <w:tcW w:w="1420" w:type="dxa"/>
            <w:tcBorders>
              <w:top w:val="nil"/>
              <w:left w:val="nil"/>
              <w:bottom w:val="single" w:sz="4" w:space="0" w:color="auto"/>
              <w:right w:val="single" w:sz="4" w:space="0" w:color="auto"/>
            </w:tcBorders>
            <w:shd w:val="clear" w:color="000000" w:fill="FFFFFF"/>
            <w:noWrap/>
            <w:hideMark/>
          </w:tcPr>
          <w:p w14:paraId="7AF88A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2BE4823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5B23139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7ECB8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106</w:t>
            </w:r>
          </w:p>
        </w:tc>
        <w:tc>
          <w:tcPr>
            <w:tcW w:w="8000" w:type="dxa"/>
            <w:tcBorders>
              <w:top w:val="nil"/>
              <w:left w:val="nil"/>
              <w:bottom w:val="single" w:sz="4" w:space="0" w:color="auto"/>
              <w:right w:val="single" w:sz="4" w:space="0" w:color="auto"/>
            </w:tcBorders>
            <w:shd w:val="clear" w:color="000000" w:fill="FFFFFF"/>
            <w:hideMark/>
          </w:tcPr>
          <w:p w14:paraId="7F7E35A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Atomoxetina, Cloridrato 40 mg Cápsula</w:t>
            </w:r>
          </w:p>
        </w:tc>
        <w:tc>
          <w:tcPr>
            <w:tcW w:w="1420" w:type="dxa"/>
            <w:tcBorders>
              <w:top w:val="nil"/>
              <w:left w:val="nil"/>
              <w:bottom w:val="single" w:sz="4" w:space="0" w:color="auto"/>
              <w:right w:val="single" w:sz="4" w:space="0" w:color="auto"/>
            </w:tcBorders>
            <w:shd w:val="clear" w:color="000000" w:fill="FFFFFF"/>
            <w:noWrap/>
            <w:hideMark/>
          </w:tcPr>
          <w:p w14:paraId="27DE44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14E9746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4019BC1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BB289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107</w:t>
            </w:r>
          </w:p>
        </w:tc>
        <w:tc>
          <w:tcPr>
            <w:tcW w:w="8000" w:type="dxa"/>
            <w:tcBorders>
              <w:top w:val="nil"/>
              <w:left w:val="nil"/>
              <w:bottom w:val="single" w:sz="4" w:space="0" w:color="auto"/>
              <w:right w:val="single" w:sz="4" w:space="0" w:color="auto"/>
            </w:tcBorders>
            <w:shd w:val="clear" w:color="000000" w:fill="FFFFFF"/>
            <w:hideMark/>
          </w:tcPr>
          <w:p w14:paraId="3B4FF09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Atomoxetina, Cloridrato 60 mg Cápsula</w:t>
            </w:r>
          </w:p>
        </w:tc>
        <w:tc>
          <w:tcPr>
            <w:tcW w:w="1420" w:type="dxa"/>
            <w:tcBorders>
              <w:top w:val="nil"/>
              <w:left w:val="nil"/>
              <w:bottom w:val="single" w:sz="4" w:space="0" w:color="auto"/>
              <w:right w:val="single" w:sz="4" w:space="0" w:color="auto"/>
            </w:tcBorders>
            <w:shd w:val="clear" w:color="000000" w:fill="FFFFFF"/>
            <w:noWrap/>
            <w:hideMark/>
          </w:tcPr>
          <w:p w14:paraId="04CCEB2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44670AE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20FF544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651DAC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108</w:t>
            </w:r>
          </w:p>
        </w:tc>
        <w:tc>
          <w:tcPr>
            <w:tcW w:w="8000" w:type="dxa"/>
            <w:tcBorders>
              <w:top w:val="nil"/>
              <w:left w:val="nil"/>
              <w:bottom w:val="single" w:sz="4" w:space="0" w:color="auto"/>
              <w:right w:val="single" w:sz="4" w:space="0" w:color="auto"/>
            </w:tcBorders>
            <w:shd w:val="clear" w:color="000000" w:fill="FFFFFF"/>
            <w:hideMark/>
          </w:tcPr>
          <w:p w14:paraId="7D43F4D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Atomoxetina, Cloridrato 80 mg Cápsula</w:t>
            </w:r>
          </w:p>
        </w:tc>
        <w:tc>
          <w:tcPr>
            <w:tcW w:w="1420" w:type="dxa"/>
            <w:tcBorders>
              <w:top w:val="nil"/>
              <w:left w:val="nil"/>
              <w:bottom w:val="single" w:sz="4" w:space="0" w:color="auto"/>
              <w:right w:val="single" w:sz="4" w:space="0" w:color="auto"/>
            </w:tcBorders>
            <w:shd w:val="clear" w:color="000000" w:fill="FFFFFF"/>
            <w:noWrap/>
            <w:hideMark/>
          </w:tcPr>
          <w:p w14:paraId="3315AEE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61E4C8F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746BE80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E51BE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109</w:t>
            </w:r>
          </w:p>
        </w:tc>
        <w:tc>
          <w:tcPr>
            <w:tcW w:w="8000" w:type="dxa"/>
            <w:tcBorders>
              <w:top w:val="nil"/>
              <w:left w:val="nil"/>
              <w:bottom w:val="single" w:sz="4" w:space="0" w:color="auto"/>
              <w:right w:val="single" w:sz="4" w:space="0" w:color="auto"/>
            </w:tcBorders>
            <w:shd w:val="clear" w:color="000000" w:fill="FFFFFF"/>
            <w:hideMark/>
          </w:tcPr>
          <w:p w14:paraId="21156ED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Atomoxetina, Cloridrato 100 mg Cápsula</w:t>
            </w:r>
          </w:p>
        </w:tc>
        <w:tc>
          <w:tcPr>
            <w:tcW w:w="1420" w:type="dxa"/>
            <w:tcBorders>
              <w:top w:val="nil"/>
              <w:left w:val="nil"/>
              <w:bottom w:val="single" w:sz="4" w:space="0" w:color="auto"/>
              <w:right w:val="single" w:sz="4" w:space="0" w:color="auto"/>
            </w:tcBorders>
            <w:shd w:val="clear" w:color="000000" w:fill="FFFFFF"/>
            <w:noWrap/>
            <w:hideMark/>
          </w:tcPr>
          <w:p w14:paraId="4E4A46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128E33F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24E5E9A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AB19D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110</w:t>
            </w:r>
          </w:p>
        </w:tc>
        <w:tc>
          <w:tcPr>
            <w:tcW w:w="8000" w:type="dxa"/>
            <w:tcBorders>
              <w:top w:val="nil"/>
              <w:left w:val="nil"/>
              <w:bottom w:val="single" w:sz="4" w:space="0" w:color="auto"/>
              <w:right w:val="single" w:sz="4" w:space="0" w:color="auto"/>
            </w:tcBorders>
            <w:shd w:val="clear" w:color="000000" w:fill="FFFFFF"/>
            <w:hideMark/>
          </w:tcPr>
          <w:p w14:paraId="3AF9D73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Atorvastatina Cálcica 10 mg CP</w:t>
            </w:r>
          </w:p>
        </w:tc>
        <w:tc>
          <w:tcPr>
            <w:tcW w:w="1420" w:type="dxa"/>
            <w:tcBorders>
              <w:top w:val="nil"/>
              <w:left w:val="nil"/>
              <w:bottom w:val="single" w:sz="4" w:space="0" w:color="auto"/>
              <w:right w:val="single" w:sz="4" w:space="0" w:color="auto"/>
            </w:tcBorders>
            <w:shd w:val="clear" w:color="000000" w:fill="FFFFFF"/>
            <w:noWrap/>
            <w:hideMark/>
          </w:tcPr>
          <w:p w14:paraId="1DC2917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C52F09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60.500 </w:t>
            </w:r>
          </w:p>
        </w:tc>
      </w:tr>
      <w:tr w:rsidR="0018554D" w:rsidRPr="0018554D" w14:paraId="15E3488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341F9C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111</w:t>
            </w:r>
          </w:p>
        </w:tc>
        <w:tc>
          <w:tcPr>
            <w:tcW w:w="8000" w:type="dxa"/>
            <w:tcBorders>
              <w:top w:val="nil"/>
              <w:left w:val="nil"/>
              <w:bottom w:val="single" w:sz="4" w:space="0" w:color="auto"/>
              <w:right w:val="single" w:sz="4" w:space="0" w:color="auto"/>
            </w:tcBorders>
            <w:shd w:val="clear" w:color="000000" w:fill="FFFFFF"/>
            <w:hideMark/>
          </w:tcPr>
          <w:p w14:paraId="3518D5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Atorvastatina Cálcica 20 mg CP</w:t>
            </w:r>
          </w:p>
        </w:tc>
        <w:tc>
          <w:tcPr>
            <w:tcW w:w="1420" w:type="dxa"/>
            <w:tcBorders>
              <w:top w:val="nil"/>
              <w:left w:val="nil"/>
              <w:bottom w:val="single" w:sz="4" w:space="0" w:color="auto"/>
              <w:right w:val="single" w:sz="4" w:space="0" w:color="auto"/>
            </w:tcBorders>
            <w:shd w:val="clear" w:color="000000" w:fill="FFFFFF"/>
            <w:noWrap/>
            <w:hideMark/>
          </w:tcPr>
          <w:p w14:paraId="14B7504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78EA1D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155.600 </w:t>
            </w:r>
          </w:p>
        </w:tc>
      </w:tr>
      <w:tr w:rsidR="0018554D" w:rsidRPr="0018554D" w14:paraId="00FF56F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B61A5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112</w:t>
            </w:r>
          </w:p>
        </w:tc>
        <w:tc>
          <w:tcPr>
            <w:tcW w:w="8000" w:type="dxa"/>
            <w:tcBorders>
              <w:top w:val="nil"/>
              <w:left w:val="nil"/>
              <w:bottom w:val="single" w:sz="4" w:space="0" w:color="auto"/>
              <w:right w:val="single" w:sz="4" w:space="0" w:color="auto"/>
            </w:tcBorders>
            <w:shd w:val="clear" w:color="000000" w:fill="FFFFFF"/>
            <w:hideMark/>
          </w:tcPr>
          <w:p w14:paraId="7C09A1A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Atorvastatina Cálcica 40 mg CP</w:t>
            </w:r>
          </w:p>
        </w:tc>
        <w:tc>
          <w:tcPr>
            <w:tcW w:w="1420" w:type="dxa"/>
            <w:tcBorders>
              <w:top w:val="nil"/>
              <w:left w:val="nil"/>
              <w:bottom w:val="single" w:sz="4" w:space="0" w:color="auto"/>
              <w:right w:val="single" w:sz="4" w:space="0" w:color="auto"/>
            </w:tcBorders>
            <w:shd w:val="clear" w:color="000000" w:fill="FFFFFF"/>
            <w:noWrap/>
            <w:hideMark/>
          </w:tcPr>
          <w:p w14:paraId="188B97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E48916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190.000 </w:t>
            </w:r>
          </w:p>
        </w:tc>
      </w:tr>
      <w:tr w:rsidR="0018554D" w:rsidRPr="0018554D" w14:paraId="2CE3199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EB90CB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113</w:t>
            </w:r>
          </w:p>
        </w:tc>
        <w:tc>
          <w:tcPr>
            <w:tcW w:w="8000" w:type="dxa"/>
            <w:tcBorders>
              <w:top w:val="nil"/>
              <w:left w:val="nil"/>
              <w:bottom w:val="single" w:sz="4" w:space="0" w:color="auto"/>
              <w:right w:val="single" w:sz="4" w:space="0" w:color="auto"/>
            </w:tcBorders>
            <w:shd w:val="clear" w:color="000000" w:fill="FFFFFF"/>
            <w:hideMark/>
          </w:tcPr>
          <w:p w14:paraId="7C28A1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Atorvastatina Cálcica 80 mg CP</w:t>
            </w:r>
          </w:p>
        </w:tc>
        <w:tc>
          <w:tcPr>
            <w:tcW w:w="1420" w:type="dxa"/>
            <w:tcBorders>
              <w:top w:val="nil"/>
              <w:left w:val="nil"/>
              <w:bottom w:val="single" w:sz="4" w:space="0" w:color="auto"/>
              <w:right w:val="single" w:sz="4" w:space="0" w:color="auto"/>
            </w:tcBorders>
            <w:shd w:val="clear" w:color="000000" w:fill="FFFFFF"/>
            <w:noWrap/>
            <w:hideMark/>
          </w:tcPr>
          <w:p w14:paraId="3DCA1C2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DA5CE2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67.500 </w:t>
            </w:r>
          </w:p>
        </w:tc>
      </w:tr>
      <w:tr w:rsidR="0018554D" w:rsidRPr="0018554D" w14:paraId="3A77261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F59AB1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114</w:t>
            </w:r>
          </w:p>
        </w:tc>
        <w:tc>
          <w:tcPr>
            <w:tcW w:w="8000" w:type="dxa"/>
            <w:tcBorders>
              <w:top w:val="nil"/>
              <w:left w:val="nil"/>
              <w:bottom w:val="single" w:sz="4" w:space="0" w:color="auto"/>
              <w:right w:val="single" w:sz="4" w:space="0" w:color="auto"/>
            </w:tcBorders>
            <w:shd w:val="clear" w:color="000000" w:fill="FFFFFF"/>
            <w:hideMark/>
          </w:tcPr>
          <w:p w14:paraId="4E06820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Atropina, Sulfato 0,25 mg/mL Injetável 1 mL</w:t>
            </w:r>
          </w:p>
        </w:tc>
        <w:tc>
          <w:tcPr>
            <w:tcW w:w="1420" w:type="dxa"/>
            <w:tcBorders>
              <w:top w:val="nil"/>
              <w:left w:val="nil"/>
              <w:bottom w:val="single" w:sz="4" w:space="0" w:color="auto"/>
              <w:right w:val="single" w:sz="4" w:space="0" w:color="auto"/>
            </w:tcBorders>
            <w:shd w:val="clear" w:color="000000" w:fill="FFFFFF"/>
            <w:noWrap/>
            <w:hideMark/>
          </w:tcPr>
          <w:p w14:paraId="6AB62D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6A00C44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2.750 </w:t>
            </w:r>
          </w:p>
        </w:tc>
      </w:tr>
      <w:tr w:rsidR="0018554D" w:rsidRPr="0018554D" w14:paraId="0295445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7FC5C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115</w:t>
            </w:r>
          </w:p>
        </w:tc>
        <w:tc>
          <w:tcPr>
            <w:tcW w:w="8000" w:type="dxa"/>
            <w:tcBorders>
              <w:top w:val="nil"/>
              <w:left w:val="nil"/>
              <w:bottom w:val="single" w:sz="4" w:space="0" w:color="auto"/>
              <w:right w:val="single" w:sz="4" w:space="0" w:color="auto"/>
            </w:tcBorders>
            <w:shd w:val="clear" w:color="000000" w:fill="FFFFFF"/>
            <w:hideMark/>
          </w:tcPr>
          <w:p w14:paraId="777769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Atropina, Sulfato 0,50 mg/mL Injetável 1 mL</w:t>
            </w:r>
          </w:p>
        </w:tc>
        <w:tc>
          <w:tcPr>
            <w:tcW w:w="1420" w:type="dxa"/>
            <w:tcBorders>
              <w:top w:val="nil"/>
              <w:left w:val="nil"/>
              <w:bottom w:val="single" w:sz="4" w:space="0" w:color="auto"/>
              <w:right w:val="single" w:sz="4" w:space="0" w:color="auto"/>
            </w:tcBorders>
            <w:shd w:val="clear" w:color="000000" w:fill="FFFFFF"/>
            <w:noWrap/>
            <w:hideMark/>
          </w:tcPr>
          <w:p w14:paraId="3B0A1ED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0E4EDD8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3.310 </w:t>
            </w:r>
          </w:p>
        </w:tc>
      </w:tr>
      <w:tr w:rsidR="0018554D" w:rsidRPr="0018554D" w14:paraId="726BB49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36B44E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116</w:t>
            </w:r>
          </w:p>
        </w:tc>
        <w:tc>
          <w:tcPr>
            <w:tcW w:w="8000" w:type="dxa"/>
            <w:tcBorders>
              <w:top w:val="nil"/>
              <w:left w:val="nil"/>
              <w:bottom w:val="single" w:sz="4" w:space="0" w:color="auto"/>
              <w:right w:val="single" w:sz="4" w:space="0" w:color="auto"/>
            </w:tcBorders>
            <w:shd w:val="clear" w:color="000000" w:fill="FFFFFF"/>
            <w:hideMark/>
          </w:tcPr>
          <w:p w14:paraId="353E109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Axetilcefuroxima 250 mg CP</w:t>
            </w:r>
          </w:p>
        </w:tc>
        <w:tc>
          <w:tcPr>
            <w:tcW w:w="1420" w:type="dxa"/>
            <w:tcBorders>
              <w:top w:val="nil"/>
              <w:left w:val="nil"/>
              <w:bottom w:val="single" w:sz="4" w:space="0" w:color="auto"/>
              <w:right w:val="single" w:sz="4" w:space="0" w:color="auto"/>
            </w:tcBorders>
            <w:shd w:val="clear" w:color="000000" w:fill="FFFFFF"/>
            <w:noWrap/>
            <w:hideMark/>
          </w:tcPr>
          <w:p w14:paraId="290FE2E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17F79A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8.360 </w:t>
            </w:r>
          </w:p>
        </w:tc>
      </w:tr>
      <w:tr w:rsidR="0018554D" w:rsidRPr="0018554D" w14:paraId="4FE7731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8FB0C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117</w:t>
            </w:r>
          </w:p>
        </w:tc>
        <w:tc>
          <w:tcPr>
            <w:tcW w:w="8000" w:type="dxa"/>
            <w:tcBorders>
              <w:top w:val="nil"/>
              <w:left w:val="nil"/>
              <w:bottom w:val="single" w:sz="4" w:space="0" w:color="auto"/>
              <w:right w:val="single" w:sz="4" w:space="0" w:color="auto"/>
            </w:tcBorders>
            <w:shd w:val="clear" w:color="000000" w:fill="FFFFFF"/>
            <w:hideMark/>
          </w:tcPr>
          <w:p w14:paraId="422A8E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Axetilcefuroxima 500 mg CP</w:t>
            </w:r>
          </w:p>
        </w:tc>
        <w:tc>
          <w:tcPr>
            <w:tcW w:w="1420" w:type="dxa"/>
            <w:tcBorders>
              <w:top w:val="nil"/>
              <w:left w:val="nil"/>
              <w:bottom w:val="single" w:sz="4" w:space="0" w:color="auto"/>
              <w:right w:val="single" w:sz="4" w:space="0" w:color="auto"/>
            </w:tcBorders>
            <w:shd w:val="clear" w:color="000000" w:fill="FFFFFF"/>
            <w:noWrap/>
            <w:hideMark/>
          </w:tcPr>
          <w:p w14:paraId="75AA82A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962D73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12.800 </w:t>
            </w:r>
          </w:p>
        </w:tc>
      </w:tr>
      <w:tr w:rsidR="0018554D" w:rsidRPr="0018554D" w14:paraId="1176E10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D37C4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118</w:t>
            </w:r>
          </w:p>
        </w:tc>
        <w:tc>
          <w:tcPr>
            <w:tcW w:w="8000" w:type="dxa"/>
            <w:tcBorders>
              <w:top w:val="nil"/>
              <w:left w:val="nil"/>
              <w:bottom w:val="single" w:sz="4" w:space="0" w:color="auto"/>
              <w:right w:val="single" w:sz="4" w:space="0" w:color="auto"/>
            </w:tcBorders>
            <w:shd w:val="clear" w:color="000000" w:fill="FFFFFF"/>
            <w:hideMark/>
          </w:tcPr>
          <w:p w14:paraId="5F8D63F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Azatioprina 50 mg CP</w:t>
            </w:r>
          </w:p>
        </w:tc>
        <w:tc>
          <w:tcPr>
            <w:tcW w:w="1420" w:type="dxa"/>
            <w:tcBorders>
              <w:top w:val="nil"/>
              <w:left w:val="nil"/>
              <w:bottom w:val="single" w:sz="4" w:space="0" w:color="auto"/>
              <w:right w:val="single" w:sz="4" w:space="0" w:color="auto"/>
            </w:tcBorders>
            <w:shd w:val="clear" w:color="000000" w:fill="FFFFFF"/>
            <w:noWrap/>
            <w:hideMark/>
          </w:tcPr>
          <w:p w14:paraId="4E4017C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BDBFC9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5.000 </w:t>
            </w:r>
          </w:p>
        </w:tc>
      </w:tr>
      <w:tr w:rsidR="0018554D" w:rsidRPr="0018554D" w14:paraId="0F8C752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8A3F37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119</w:t>
            </w:r>
          </w:p>
        </w:tc>
        <w:tc>
          <w:tcPr>
            <w:tcW w:w="8000" w:type="dxa"/>
            <w:tcBorders>
              <w:top w:val="nil"/>
              <w:left w:val="nil"/>
              <w:bottom w:val="single" w:sz="4" w:space="0" w:color="auto"/>
              <w:right w:val="single" w:sz="4" w:space="0" w:color="auto"/>
            </w:tcBorders>
            <w:shd w:val="clear" w:color="000000" w:fill="FFFFFF"/>
            <w:hideMark/>
          </w:tcPr>
          <w:p w14:paraId="64C08E0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Azitromicina 500 mg CP</w:t>
            </w:r>
          </w:p>
        </w:tc>
        <w:tc>
          <w:tcPr>
            <w:tcW w:w="1420" w:type="dxa"/>
            <w:tcBorders>
              <w:top w:val="nil"/>
              <w:left w:val="nil"/>
              <w:bottom w:val="single" w:sz="4" w:space="0" w:color="auto"/>
              <w:right w:val="single" w:sz="4" w:space="0" w:color="auto"/>
            </w:tcBorders>
            <w:shd w:val="clear" w:color="000000" w:fill="FFFFFF"/>
            <w:noWrap/>
            <w:hideMark/>
          </w:tcPr>
          <w:p w14:paraId="4A155B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074E54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195.000 </w:t>
            </w:r>
          </w:p>
        </w:tc>
      </w:tr>
      <w:tr w:rsidR="0018554D" w:rsidRPr="0018554D" w14:paraId="7C95039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A7791B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120</w:t>
            </w:r>
          </w:p>
        </w:tc>
        <w:tc>
          <w:tcPr>
            <w:tcW w:w="8000" w:type="dxa"/>
            <w:tcBorders>
              <w:top w:val="nil"/>
              <w:left w:val="nil"/>
              <w:bottom w:val="single" w:sz="4" w:space="0" w:color="auto"/>
              <w:right w:val="single" w:sz="4" w:space="0" w:color="auto"/>
            </w:tcBorders>
            <w:shd w:val="clear" w:color="000000" w:fill="FFFFFF"/>
            <w:hideMark/>
          </w:tcPr>
          <w:p w14:paraId="781E01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Azitromicina 1.000 mg CP</w:t>
            </w:r>
          </w:p>
        </w:tc>
        <w:tc>
          <w:tcPr>
            <w:tcW w:w="1420" w:type="dxa"/>
            <w:tcBorders>
              <w:top w:val="nil"/>
              <w:left w:val="nil"/>
              <w:bottom w:val="single" w:sz="4" w:space="0" w:color="auto"/>
              <w:right w:val="single" w:sz="4" w:space="0" w:color="auto"/>
            </w:tcBorders>
            <w:shd w:val="clear" w:color="000000" w:fill="FFFFFF"/>
            <w:noWrap/>
            <w:hideMark/>
          </w:tcPr>
          <w:p w14:paraId="323CE9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5CCCB0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2.200 </w:t>
            </w:r>
          </w:p>
        </w:tc>
      </w:tr>
      <w:tr w:rsidR="0018554D" w:rsidRPr="0018554D" w14:paraId="3F1D5FB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BB8697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121</w:t>
            </w:r>
          </w:p>
        </w:tc>
        <w:tc>
          <w:tcPr>
            <w:tcW w:w="8000" w:type="dxa"/>
            <w:tcBorders>
              <w:top w:val="nil"/>
              <w:left w:val="nil"/>
              <w:bottom w:val="single" w:sz="4" w:space="0" w:color="auto"/>
              <w:right w:val="single" w:sz="4" w:space="0" w:color="auto"/>
            </w:tcBorders>
            <w:shd w:val="clear" w:color="000000" w:fill="FFFFFF"/>
            <w:hideMark/>
          </w:tcPr>
          <w:p w14:paraId="6CB3B6F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Azitromicina 40 mg/mL Pó para </w:t>
            </w:r>
            <w:r w:rsidRPr="0018554D">
              <w:rPr>
                <w:rFonts w:ascii="Aptos Display" w:eastAsia="Times New Roman" w:hAnsi="Aptos Display" w:cs="Times New Roman"/>
                <w:b/>
                <w:bCs/>
                <w:kern w:val="0"/>
                <w:sz w:val="22"/>
                <w:szCs w:val="22"/>
                <w:lang w:eastAsia="pt-BR"/>
                <w14:ligatures w14:val="none"/>
              </w:rPr>
              <w:t xml:space="preserve">Suspensão Oral </w:t>
            </w:r>
            <w:r w:rsidRPr="0018554D">
              <w:rPr>
                <w:rFonts w:ascii="Aptos Display" w:eastAsia="Times New Roman" w:hAnsi="Aptos Display" w:cs="Times New Roman"/>
                <w:kern w:val="0"/>
                <w:sz w:val="22"/>
                <w:szCs w:val="22"/>
                <w:lang w:eastAsia="pt-BR"/>
                <w14:ligatures w14:val="none"/>
              </w:rPr>
              <w:t>(unidade = 15 mL + diluidor + dosadora)</w:t>
            </w:r>
          </w:p>
        </w:tc>
        <w:tc>
          <w:tcPr>
            <w:tcW w:w="1420" w:type="dxa"/>
            <w:tcBorders>
              <w:top w:val="nil"/>
              <w:left w:val="nil"/>
              <w:bottom w:val="single" w:sz="4" w:space="0" w:color="auto"/>
              <w:right w:val="single" w:sz="4" w:space="0" w:color="auto"/>
            </w:tcBorders>
            <w:shd w:val="clear" w:color="000000" w:fill="FFFFFF"/>
            <w:noWrap/>
            <w:hideMark/>
          </w:tcPr>
          <w:p w14:paraId="457E80B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11BB5E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5.000 </w:t>
            </w:r>
          </w:p>
        </w:tc>
      </w:tr>
      <w:tr w:rsidR="0018554D" w:rsidRPr="0018554D" w14:paraId="06A8B486"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4ECD2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122</w:t>
            </w:r>
          </w:p>
        </w:tc>
        <w:tc>
          <w:tcPr>
            <w:tcW w:w="8000" w:type="dxa"/>
            <w:tcBorders>
              <w:top w:val="nil"/>
              <w:left w:val="nil"/>
              <w:bottom w:val="single" w:sz="4" w:space="0" w:color="auto"/>
              <w:right w:val="single" w:sz="4" w:space="0" w:color="auto"/>
            </w:tcBorders>
            <w:shd w:val="clear" w:color="000000" w:fill="FFFFFF"/>
            <w:hideMark/>
          </w:tcPr>
          <w:p w14:paraId="6C6009F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Azitromicina 600 mg Pó para</w:t>
            </w:r>
            <w:r w:rsidRPr="0018554D">
              <w:rPr>
                <w:rFonts w:ascii="Aptos Display" w:eastAsia="Times New Roman" w:hAnsi="Aptos Display" w:cs="Times New Roman"/>
                <w:b/>
                <w:bCs/>
                <w:kern w:val="0"/>
                <w:sz w:val="22"/>
                <w:szCs w:val="22"/>
                <w:lang w:eastAsia="pt-BR"/>
                <w14:ligatures w14:val="none"/>
              </w:rPr>
              <w:t xml:space="preserve"> Suspensão Oral</w:t>
            </w:r>
            <w:r w:rsidRPr="0018554D">
              <w:rPr>
                <w:rFonts w:ascii="Aptos Display" w:eastAsia="Times New Roman" w:hAnsi="Aptos Display" w:cs="Times New Roman"/>
                <w:kern w:val="0"/>
                <w:sz w:val="22"/>
                <w:szCs w:val="22"/>
                <w:lang w:eastAsia="pt-BR"/>
                <w14:ligatures w14:val="none"/>
              </w:rPr>
              <w:t xml:space="preserve"> (unidade = 15 mL + diluidor + dosadora)</w:t>
            </w:r>
          </w:p>
        </w:tc>
        <w:tc>
          <w:tcPr>
            <w:tcW w:w="1420" w:type="dxa"/>
            <w:tcBorders>
              <w:top w:val="nil"/>
              <w:left w:val="nil"/>
              <w:bottom w:val="single" w:sz="4" w:space="0" w:color="auto"/>
              <w:right w:val="single" w:sz="4" w:space="0" w:color="auto"/>
            </w:tcBorders>
            <w:shd w:val="clear" w:color="000000" w:fill="FFFFFF"/>
            <w:noWrap/>
            <w:hideMark/>
          </w:tcPr>
          <w:p w14:paraId="3B6A4BF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7F17F2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15.900 </w:t>
            </w:r>
          </w:p>
        </w:tc>
      </w:tr>
      <w:tr w:rsidR="0018554D" w:rsidRPr="0018554D" w14:paraId="3D5CEC82"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1221DC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123</w:t>
            </w:r>
          </w:p>
        </w:tc>
        <w:tc>
          <w:tcPr>
            <w:tcW w:w="8000" w:type="dxa"/>
            <w:tcBorders>
              <w:top w:val="nil"/>
              <w:left w:val="nil"/>
              <w:bottom w:val="single" w:sz="4" w:space="0" w:color="auto"/>
              <w:right w:val="single" w:sz="4" w:space="0" w:color="auto"/>
            </w:tcBorders>
            <w:shd w:val="clear" w:color="000000" w:fill="FFFFFF"/>
            <w:hideMark/>
          </w:tcPr>
          <w:p w14:paraId="64DCE50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Azitromicina 900 mg Pó para</w:t>
            </w:r>
            <w:r w:rsidRPr="0018554D">
              <w:rPr>
                <w:rFonts w:ascii="Aptos Display" w:eastAsia="Times New Roman" w:hAnsi="Aptos Display" w:cs="Times New Roman"/>
                <w:b/>
                <w:bCs/>
                <w:kern w:val="0"/>
                <w:sz w:val="22"/>
                <w:szCs w:val="22"/>
                <w:lang w:eastAsia="pt-BR"/>
                <w14:ligatures w14:val="none"/>
              </w:rPr>
              <w:t xml:space="preserve"> Suspensão Oral </w:t>
            </w:r>
            <w:r w:rsidRPr="0018554D">
              <w:rPr>
                <w:rFonts w:ascii="Aptos Display" w:eastAsia="Times New Roman" w:hAnsi="Aptos Display" w:cs="Times New Roman"/>
                <w:kern w:val="0"/>
                <w:sz w:val="22"/>
                <w:szCs w:val="22"/>
                <w:lang w:eastAsia="pt-BR"/>
                <w14:ligatures w14:val="none"/>
              </w:rPr>
              <w:t>(unidade = 22,5 mL + diluidor + dosadora)</w:t>
            </w:r>
          </w:p>
        </w:tc>
        <w:tc>
          <w:tcPr>
            <w:tcW w:w="1420" w:type="dxa"/>
            <w:tcBorders>
              <w:top w:val="nil"/>
              <w:left w:val="nil"/>
              <w:bottom w:val="single" w:sz="4" w:space="0" w:color="auto"/>
              <w:right w:val="single" w:sz="4" w:space="0" w:color="auto"/>
            </w:tcBorders>
            <w:shd w:val="clear" w:color="000000" w:fill="FFFFFF"/>
            <w:noWrap/>
            <w:hideMark/>
          </w:tcPr>
          <w:p w14:paraId="094B55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A13317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13.100 </w:t>
            </w:r>
          </w:p>
        </w:tc>
      </w:tr>
      <w:tr w:rsidR="0018554D" w:rsidRPr="0018554D" w14:paraId="5CE44900"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0EA080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124</w:t>
            </w:r>
          </w:p>
        </w:tc>
        <w:tc>
          <w:tcPr>
            <w:tcW w:w="8000" w:type="dxa"/>
            <w:tcBorders>
              <w:top w:val="nil"/>
              <w:left w:val="nil"/>
              <w:bottom w:val="single" w:sz="4" w:space="0" w:color="auto"/>
              <w:right w:val="single" w:sz="4" w:space="0" w:color="auto"/>
            </w:tcBorders>
            <w:shd w:val="clear" w:color="000000" w:fill="FFFFFF"/>
            <w:hideMark/>
          </w:tcPr>
          <w:p w14:paraId="1D41BA8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Azitromicina 1500 mg Pó para</w:t>
            </w:r>
            <w:r w:rsidRPr="0018554D">
              <w:rPr>
                <w:rFonts w:ascii="Aptos Display" w:eastAsia="Times New Roman" w:hAnsi="Aptos Display" w:cs="Times New Roman"/>
                <w:b/>
                <w:bCs/>
                <w:kern w:val="0"/>
                <w:sz w:val="22"/>
                <w:szCs w:val="22"/>
                <w:lang w:eastAsia="pt-BR"/>
                <w14:ligatures w14:val="none"/>
              </w:rPr>
              <w:t xml:space="preserve"> Suspensão Oral </w:t>
            </w:r>
            <w:r w:rsidRPr="0018554D">
              <w:rPr>
                <w:rFonts w:ascii="Aptos Display" w:eastAsia="Times New Roman" w:hAnsi="Aptos Display" w:cs="Times New Roman"/>
                <w:kern w:val="0"/>
                <w:sz w:val="22"/>
                <w:szCs w:val="22"/>
                <w:lang w:eastAsia="pt-BR"/>
                <w14:ligatures w14:val="none"/>
              </w:rPr>
              <w:t>(unidade = 37,5 mL + diluidor + dosadora)</w:t>
            </w:r>
          </w:p>
        </w:tc>
        <w:tc>
          <w:tcPr>
            <w:tcW w:w="1420" w:type="dxa"/>
            <w:tcBorders>
              <w:top w:val="nil"/>
              <w:left w:val="nil"/>
              <w:bottom w:val="single" w:sz="4" w:space="0" w:color="auto"/>
              <w:right w:val="single" w:sz="4" w:space="0" w:color="auto"/>
            </w:tcBorders>
            <w:shd w:val="clear" w:color="000000" w:fill="FFFFFF"/>
            <w:noWrap/>
            <w:hideMark/>
          </w:tcPr>
          <w:p w14:paraId="7D9C73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605F06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1.200 </w:t>
            </w:r>
          </w:p>
        </w:tc>
      </w:tr>
      <w:tr w:rsidR="0018554D" w:rsidRPr="0018554D" w14:paraId="382936B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CD17E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125</w:t>
            </w:r>
          </w:p>
        </w:tc>
        <w:tc>
          <w:tcPr>
            <w:tcW w:w="8000" w:type="dxa"/>
            <w:tcBorders>
              <w:top w:val="nil"/>
              <w:left w:val="nil"/>
              <w:bottom w:val="single" w:sz="4" w:space="0" w:color="auto"/>
              <w:right w:val="single" w:sz="4" w:space="0" w:color="auto"/>
            </w:tcBorders>
            <w:shd w:val="clear" w:color="000000" w:fill="FFFFFF"/>
            <w:hideMark/>
          </w:tcPr>
          <w:p w14:paraId="4BDBF9F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Baclofeno 10 mg CP</w:t>
            </w:r>
          </w:p>
        </w:tc>
        <w:tc>
          <w:tcPr>
            <w:tcW w:w="1420" w:type="dxa"/>
            <w:tcBorders>
              <w:top w:val="nil"/>
              <w:left w:val="nil"/>
              <w:bottom w:val="single" w:sz="4" w:space="0" w:color="auto"/>
              <w:right w:val="single" w:sz="4" w:space="0" w:color="auto"/>
            </w:tcBorders>
            <w:shd w:val="clear" w:color="000000" w:fill="FFFFFF"/>
            <w:noWrap/>
            <w:hideMark/>
          </w:tcPr>
          <w:p w14:paraId="5111D13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393622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41.000 </w:t>
            </w:r>
          </w:p>
        </w:tc>
      </w:tr>
      <w:tr w:rsidR="0018554D" w:rsidRPr="0018554D" w14:paraId="0952916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0255F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126</w:t>
            </w:r>
          </w:p>
        </w:tc>
        <w:tc>
          <w:tcPr>
            <w:tcW w:w="8000" w:type="dxa"/>
            <w:tcBorders>
              <w:top w:val="nil"/>
              <w:left w:val="nil"/>
              <w:bottom w:val="single" w:sz="4" w:space="0" w:color="auto"/>
              <w:right w:val="single" w:sz="4" w:space="0" w:color="auto"/>
            </w:tcBorders>
            <w:shd w:val="clear" w:color="000000" w:fill="FFFFFF"/>
            <w:hideMark/>
          </w:tcPr>
          <w:p w14:paraId="54BF3B7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Bamifilina, Cloridrato 300 mg CP</w:t>
            </w:r>
          </w:p>
        </w:tc>
        <w:tc>
          <w:tcPr>
            <w:tcW w:w="1420" w:type="dxa"/>
            <w:tcBorders>
              <w:top w:val="nil"/>
              <w:left w:val="nil"/>
              <w:bottom w:val="single" w:sz="4" w:space="0" w:color="auto"/>
              <w:right w:val="single" w:sz="4" w:space="0" w:color="auto"/>
            </w:tcBorders>
            <w:shd w:val="clear" w:color="000000" w:fill="FFFFFF"/>
            <w:noWrap/>
            <w:hideMark/>
          </w:tcPr>
          <w:p w14:paraId="475A4E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E713D8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7.880 </w:t>
            </w:r>
          </w:p>
        </w:tc>
      </w:tr>
      <w:tr w:rsidR="0018554D" w:rsidRPr="0018554D" w14:paraId="38344EA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FA1E8B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127</w:t>
            </w:r>
          </w:p>
        </w:tc>
        <w:tc>
          <w:tcPr>
            <w:tcW w:w="8000" w:type="dxa"/>
            <w:tcBorders>
              <w:top w:val="nil"/>
              <w:left w:val="nil"/>
              <w:bottom w:val="single" w:sz="4" w:space="0" w:color="auto"/>
              <w:right w:val="single" w:sz="4" w:space="0" w:color="auto"/>
            </w:tcBorders>
            <w:shd w:val="clear" w:color="000000" w:fill="FFFFFF"/>
            <w:hideMark/>
          </w:tcPr>
          <w:p w14:paraId="4169F12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Bamifilina, Cloridrato 600 mg CP</w:t>
            </w:r>
          </w:p>
        </w:tc>
        <w:tc>
          <w:tcPr>
            <w:tcW w:w="1420" w:type="dxa"/>
            <w:tcBorders>
              <w:top w:val="nil"/>
              <w:left w:val="nil"/>
              <w:bottom w:val="single" w:sz="4" w:space="0" w:color="auto"/>
              <w:right w:val="single" w:sz="4" w:space="0" w:color="auto"/>
            </w:tcBorders>
            <w:shd w:val="clear" w:color="000000" w:fill="FFFFFF"/>
            <w:noWrap/>
            <w:hideMark/>
          </w:tcPr>
          <w:p w14:paraId="185526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5C16B0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45.500 </w:t>
            </w:r>
          </w:p>
        </w:tc>
      </w:tr>
      <w:tr w:rsidR="0018554D" w:rsidRPr="0018554D" w14:paraId="10A8755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9BA255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128</w:t>
            </w:r>
          </w:p>
        </w:tc>
        <w:tc>
          <w:tcPr>
            <w:tcW w:w="8000" w:type="dxa"/>
            <w:tcBorders>
              <w:top w:val="nil"/>
              <w:left w:val="nil"/>
              <w:bottom w:val="single" w:sz="4" w:space="0" w:color="auto"/>
              <w:right w:val="single" w:sz="4" w:space="0" w:color="auto"/>
            </w:tcBorders>
            <w:shd w:val="clear" w:color="000000" w:fill="FFFFFF"/>
            <w:hideMark/>
          </w:tcPr>
          <w:p w14:paraId="0537A88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Beclometasona, Dipropionato HFA 50 mcg Aerossol 200 Doses</w:t>
            </w:r>
          </w:p>
        </w:tc>
        <w:tc>
          <w:tcPr>
            <w:tcW w:w="1420" w:type="dxa"/>
            <w:tcBorders>
              <w:top w:val="nil"/>
              <w:left w:val="nil"/>
              <w:bottom w:val="single" w:sz="4" w:space="0" w:color="auto"/>
              <w:right w:val="single" w:sz="4" w:space="0" w:color="auto"/>
            </w:tcBorders>
            <w:shd w:val="clear" w:color="000000" w:fill="FFFFFF"/>
            <w:noWrap/>
            <w:hideMark/>
          </w:tcPr>
          <w:p w14:paraId="434899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3481DB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275 </w:t>
            </w:r>
          </w:p>
        </w:tc>
      </w:tr>
      <w:tr w:rsidR="0018554D" w:rsidRPr="0018554D" w14:paraId="55E3192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9AA09C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129</w:t>
            </w:r>
          </w:p>
        </w:tc>
        <w:tc>
          <w:tcPr>
            <w:tcW w:w="8000" w:type="dxa"/>
            <w:tcBorders>
              <w:top w:val="nil"/>
              <w:left w:val="nil"/>
              <w:bottom w:val="single" w:sz="4" w:space="0" w:color="auto"/>
              <w:right w:val="single" w:sz="4" w:space="0" w:color="auto"/>
            </w:tcBorders>
            <w:shd w:val="clear" w:color="000000" w:fill="FFFFFF"/>
            <w:hideMark/>
          </w:tcPr>
          <w:p w14:paraId="7B46179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Beclometasona, Dipropionato HFA 200 mcg Aerossol 200 Doses</w:t>
            </w:r>
          </w:p>
        </w:tc>
        <w:tc>
          <w:tcPr>
            <w:tcW w:w="1420" w:type="dxa"/>
            <w:tcBorders>
              <w:top w:val="nil"/>
              <w:left w:val="nil"/>
              <w:bottom w:val="single" w:sz="4" w:space="0" w:color="auto"/>
              <w:right w:val="single" w:sz="4" w:space="0" w:color="auto"/>
            </w:tcBorders>
            <w:shd w:val="clear" w:color="000000" w:fill="FFFFFF"/>
            <w:noWrap/>
            <w:hideMark/>
          </w:tcPr>
          <w:p w14:paraId="4B0314A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03D2C8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500 </w:t>
            </w:r>
          </w:p>
        </w:tc>
      </w:tr>
      <w:tr w:rsidR="0018554D" w:rsidRPr="0018554D" w14:paraId="388E391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448D7A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130</w:t>
            </w:r>
          </w:p>
        </w:tc>
        <w:tc>
          <w:tcPr>
            <w:tcW w:w="8000" w:type="dxa"/>
            <w:tcBorders>
              <w:top w:val="nil"/>
              <w:left w:val="nil"/>
              <w:bottom w:val="single" w:sz="4" w:space="0" w:color="auto"/>
              <w:right w:val="single" w:sz="4" w:space="0" w:color="auto"/>
            </w:tcBorders>
            <w:shd w:val="clear" w:color="000000" w:fill="FFFFFF"/>
            <w:hideMark/>
          </w:tcPr>
          <w:p w14:paraId="79858CA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Beclometasona, Dipropionato HFA 250 mcg Aerossol 200 Doses</w:t>
            </w:r>
          </w:p>
        </w:tc>
        <w:tc>
          <w:tcPr>
            <w:tcW w:w="1420" w:type="dxa"/>
            <w:tcBorders>
              <w:top w:val="nil"/>
              <w:left w:val="nil"/>
              <w:bottom w:val="single" w:sz="4" w:space="0" w:color="auto"/>
              <w:right w:val="single" w:sz="4" w:space="0" w:color="auto"/>
            </w:tcBorders>
            <w:shd w:val="clear" w:color="000000" w:fill="FFFFFF"/>
            <w:noWrap/>
            <w:hideMark/>
          </w:tcPr>
          <w:p w14:paraId="13731B2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1E63BB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3.135 </w:t>
            </w:r>
          </w:p>
        </w:tc>
      </w:tr>
      <w:tr w:rsidR="0018554D" w:rsidRPr="0018554D" w14:paraId="5019A23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33218F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131</w:t>
            </w:r>
          </w:p>
        </w:tc>
        <w:tc>
          <w:tcPr>
            <w:tcW w:w="8000" w:type="dxa"/>
            <w:tcBorders>
              <w:top w:val="nil"/>
              <w:left w:val="nil"/>
              <w:bottom w:val="single" w:sz="4" w:space="0" w:color="auto"/>
              <w:right w:val="single" w:sz="4" w:space="0" w:color="auto"/>
            </w:tcBorders>
            <w:shd w:val="clear" w:color="000000" w:fill="FFFFFF"/>
            <w:hideMark/>
          </w:tcPr>
          <w:p w14:paraId="73F509E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Beclometasona</w:t>
            </w:r>
            <w:r w:rsidRPr="0018554D">
              <w:rPr>
                <w:rFonts w:ascii="Aptos Display" w:eastAsia="Times New Roman" w:hAnsi="Aptos Display" w:cs="Times New Roman"/>
                <w:kern w:val="0"/>
                <w:sz w:val="22"/>
                <w:szCs w:val="22"/>
                <w:lang w:eastAsia="pt-BR"/>
                <w14:ligatures w14:val="none"/>
              </w:rPr>
              <w:t xml:space="preserve"> 50 mcg +</w:t>
            </w:r>
            <w:r w:rsidRPr="0018554D">
              <w:rPr>
                <w:rFonts w:ascii="Aptos Display" w:eastAsia="Times New Roman" w:hAnsi="Aptos Display" w:cs="Times New Roman"/>
                <w:b/>
                <w:bCs/>
                <w:kern w:val="0"/>
                <w:sz w:val="22"/>
                <w:szCs w:val="22"/>
                <w:lang w:eastAsia="pt-BR"/>
                <w14:ligatures w14:val="none"/>
              </w:rPr>
              <w:t xml:space="preserve"> Salbutamol</w:t>
            </w:r>
            <w:r w:rsidRPr="0018554D">
              <w:rPr>
                <w:rFonts w:ascii="Aptos Display" w:eastAsia="Times New Roman" w:hAnsi="Aptos Display" w:cs="Times New Roman"/>
                <w:kern w:val="0"/>
                <w:sz w:val="22"/>
                <w:szCs w:val="22"/>
                <w:lang w:eastAsia="pt-BR"/>
                <w14:ligatures w14:val="none"/>
              </w:rPr>
              <w:t xml:space="preserve"> 100 mcg Aerossol 200 Doses</w:t>
            </w:r>
          </w:p>
        </w:tc>
        <w:tc>
          <w:tcPr>
            <w:tcW w:w="1420" w:type="dxa"/>
            <w:tcBorders>
              <w:top w:val="nil"/>
              <w:left w:val="nil"/>
              <w:bottom w:val="single" w:sz="4" w:space="0" w:color="auto"/>
              <w:right w:val="single" w:sz="4" w:space="0" w:color="auto"/>
            </w:tcBorders>
            <w:shd w:val="clear" w:color="000000" w:fill="FFFFFF"/>
            <w:noWrap/>
            <w:hideMark/>
          </w:tcPr>
          <w:p w14:paraId="1A8AEAD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E6126C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190 </w:t>
            </w:r>
          </w:p>
        </w:tc>
      </w:tr>
      <w:tr w:rsidR="0018554D" w:rsidRPr="0018554D" w14:paraId="30E749C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27116D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132</w:t>
            </w:r>
          </w:p>
        </w:tc>
        <w:tc>
          <w:tcPr>
            <w:tcW w:w="8000" w:type="dxa"/>
            <w:tcBorders>
              <w:top w:val="nil"/>
              <w:left w:val="nil"/>
              <w:bottom w:val="single" w:sz="4" w:space="0" w:color="auto"/>
              <w:right w:val="single" w:sz="4" w:space="0" w:color="auto"/>
            </w:tcBorders>
            <w:shd w:val="clear" w:color="000000" w:fill="FFFFFF"/>
            <w:hideMark/>
          </w:tcPr>
          <w:p w14:paraId="4785D7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Beclometasona</w:t>
            </w:r>
            <w:r w:rsidRPr="0018554D">
              <w:rPr>
                <w:rFonts w:ascii="Aptos Display" w:eastAsia="Times New Roman" w:hAnsi="Aptos Display" w:cs="Times New Roman"/>
                <w:kern w:val="0"/>
                <w:sz w:val="22"/>
                <w:szCs w:val="22"/>
                <w:lang w:eastAsia="pt-BR"/>
                <w14:ligatures w14:val="none"/>
              </w:rPr>
              <w:t xml:space="preserve"> 100 mcg + </w:t>
            </w:r>
            <w:r w:rsidRPr="0018554D">
              <w:rPr>
                <w:rFonts w:ascii="Aptos Display" w:eastAsia="Times New Roman" w:hAnsi="Aptos Display" w:cs="Times New Roman"/>
                <w:b/>
                <w:bCs/>
                <w:kern w:val="0"/>
                <w:sz w:val="22"/>
                <w:szCs w:val="22"/>
                <w:lang w:eastAsia="pt-BR"/>
                <w14:ligatures w14:val="none"/>
              </w:rPr>
              <w:t xml:space="preserve">Formoterol </w:t>
            </w:r>
            <w:r w:rsidRPr="0018554D">
              <w:rPr>
                <w:rFonts w:ascii="Aptos Display" w:eastAsia="Times New Roman" w:hAnsi="Aptos Display" w:cs="Times New Roman"/>
                <w:kern w:val="0"/>
                <w:sz w:val="22"/>
                <w:szCs w:val="22"/>
                <w:lang w:eastAsia="pt-BR"/>
                <w14:ligatures w14:val="none"/>
              </w:rPr>
              <w:t>6 mcg Aerossol120 Doses</w:t>
            </w:r>
          </w:p>
        </w:tc>
        <w:tc>
          <w:tcPr>
            <w:tcW w:w="1420" w:type="dxa"/>
            <w:tcBorders>
              <w:top w:val="nil"/>
              <w:left w:val="nil"/>
              <w:bottom w:val="single" w:sz="4" w:space="0" w:color="auto"/>
              <w:right w:val="single" w:sz="4" w:space="0" w:color="auto"/>
            </w:tcBorders>
            <w:shd w:val="clear" w:color="000000" w:fill="FFFFFF"/>
            <w:noWrap/>
            <w:hideMark/>
          </w:tcPr>
          <w:p w14:paraId="7498CAB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4A6DFE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190 </w:t>
            </w:r>
          </w:p>
        </w:tc>
      </w:tr>
      <w:tr w:rsidR="0018554D" w:rsidRPr="0018554D" w14:paraId="06CC5D6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407048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133</w:t>
            </w:r>
          </w:p>
        </w:tc>
        <w:tc>
          <w:tcPr>
            <w:tcW w:w="8000" w:type="dxa"/>
            <w:tcBorders>
              <w:top w:val="nil"/>
              <w:left w:val="nil"/>
              <w:bottom w:val="single" w:sz="4" w:space="0" w:color="auto"/>
              <w:right w:val="single" w:sz="4" w:space="0" w:color="auto"/>
            </w:tcBorders>
            <w:shd w:val="clear" w:color="000000" w:fill="FFFFFF"/>
            <w:hideMark/>
          </w:tcPr>
          <w:p w14:paraId="0C44AA3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Benfotiamina 150 mg CP</w:t>
            </w:r>
          </w:p>
        </w:tc>
        <w:tc>
          <w:tcPr>
            <w:tcW w:w="1420" w:type="dxa"/>
            <w:tcBorders>
              <w:top w:val="nil"/>
              <w:left w:val="nil"/>
              <w:bottom w:val="single" w:sz="4" w:space="0" w:color="auto"/>
              <w:right w:val="single" w:sz="4" w:space="0" w:color="auto"/>
            </w:tcBorders>
            <w:shd w:val="clear" w:color="000000" w:fill="FFFFFF"/>
            <w:noWrap/>
            <w:hideMark/>
          </w:tcPr>
          <w:p w14:paraId="414218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FA48D4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6F5ABB6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927B08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134</w:t>
            </w:r>
          </w:p>
        </w:tc>
        <w:tc>
          <w:tcPr>
            <w:tcW w:w="8000" w:type="dxa"/>
            <w:tcBorders>
              <w:top w:val="nil"/>
              <w:left w:val="nil"/>
              <w:bottom w:val="single" w:sz="4" w:space="0" w:color="auto"/>
              <w:right w:val="single" w:sz="4" w:space="0" w:color="auto"/>
            </w:tcBorders>
            <w:shd w:val="clear" w:color="000000" w:fill="FFFFFF"/>
            <w:hideMark/>
          </w:tcPr>
          <w:p w14:paraId="32ACE84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Benzilpenicilina Benzatina 300.000 UI/mL Injetável 4 mL</w:t>
            </w:r>
          </w:p>
        </w:tc>
        <w:tc>
          <w:tcPr>
            <w:tcW w:w="1420" w:type="dxa"/>
            <w:tcBorders>
              <w:top w:val="nil"/>
              <w:left w:val="nil"/>
              <w:bottom w:val="single" w:sz="4" w:space="0" w:color="auto"/>
              <w:right w:val="single" w:sz="4" w:space="0" w:color="auto"/>
            </w:tcBorders>
            <w:shd w:val="clear" w:color="000000" w:fill="FFFFFF"/>
            <w:noWrap/>
            <w:hideMark/>
          </w:tcPr>
          <w:p w14:paraId="2E583B4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09E69E7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350 </w:t>
            </w:r>
          </w:p>
        </w:tc>
      </w:tr>
      <w:tr w:rsidR="0018554D" w:rsidRPr="0018554D" w14:paraId="5CDB835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6D4861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135</w:t>
            </w:r>
          </w:p>
        </w:tc>
        <w:tc>
          <w:tcPr>
            <w:tcW w:w="8000" w:type="dxa"/>
            <w:tcBorders>
              <w:top w:val="nil"/>
              <w:left w:val="nil"/>
              <w:bottom w:val="single" w:sz="4" w:space="0" w:color="auto"/>
              <w:right w:val="single" w:sz="4" w:space="0" w:color="auto"/>
            </w:tcBorders>
            <w:shd w:val="clear" w:color="000000" w:fill="FFFFFF"/>
            <w:hideMark/>
          </w:tcPr>
          <w:p w14:paraId="2229A76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Benzilpenicilina Benzatina 600.000 UI Injetável (unidade = pó + diluente) ou diluída</w:t>
            </w:r>
          </w:p>
        </w:tc>
        <w:tc>
          <w:tcPr>
            <w:tcW w:w="1420" w:type="dxa"/>
            <w:tcBorders>
              <w:top w:val="nil"/>
              <w:left w:val="nil"/>
              <w:bottom w:val="single" w:sz="4" w:space="0" w:color="auto"/>
              <w:right w:val="single" w:sz="4" w:space="0" w:color="auto"/>
            </w:tcBorders>
            <w:shd w:val="clear" w:color="000000" w:fill="FFFFFF"/>
            <w:noWrap/>
            <w:hideMark/>
          </w:tcPr>
          <w:p w14:paraId="3308F6D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79F23B5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1.470 </w:t>
            </w:r>
          </w:p>
        </w:tc>
      </w:tr>
      <w:tr w:rsidR="0018554D" w:rsidRPr="0018554D" w14:paraId="69D47E3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C4BBCA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136</w:t>
            </w:r>
          </w:p>
        </w:tc>
        <w:tc>
          <w:tcPr>
            <w:tcW w:w="8000" w:type="dxa"/>
            <w:tcBorders>
              <w:top w:val="nil"/>
              <w:left w:val="nil"/>
              <w:bottom w:val="single" w:sz="4" w:space="0" w:color="auto"/>
              <w:right w:val="single" w:sz="4" w:space="0" w:color="auto"/>
            </w:tcBorders>
            <w:shd w:val="clear" w:color="000000" w:fill="FFFFFF"/>
            <w:hideMark/>
          </w:tcPr>
          <w:p w14:paraId="30908C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Benzilpenicilina Benzatina 1.200.000 UI Injetável (unidade = pó + diluente) ou diluída</w:t>
            </w:r>
          </w:p>
        </w:tc>
        <w:tc>
          <w:tcPr>
            <w:tcW w:w="1420" w:type="dxa"/>
            <w:tcBorders>
              <w:top w:val="nil"/>
              <w:left w:val="nil"/>
              <w:bottom w:val="single" w:sz="4" w:space="0" w:color="auto"/>
              <w:right w:val="single" w:sz="4" w:space="0" w:color="auto"/>
            </w:tcBorders>
            <w:shd w:val="clear" w:color="000000" w:fill="FFFFFF"/>
            <w:noWrap/>
            <w:hideMark/>
          </w:tcPr>
          <w:p w14:paraId="347D7C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4D19977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19.300 </w:t>
            </w:r>
          </w:p>
        </w:tc>
      </w:tr>
      <w:tr w:rsidR="0018554D" w:rsidRPr="0018554D" w14:paraId="27A3B47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7FB7A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137</w:t>
            </w:r>
          </w:p>
        </w:tc>
        <w:tc>
          <w:tcPr>
            <w:tcW w:w="8000" w:type="dxa"/>
            <w:tcBorders>
              <w:top w:val="nil"/>
              <w:left w:val="nil"/>
              <w:bottom w:val="single" w:sz="4" w:space="0" w:color="auto"/>
              <w:right w:val="single" w:sz="4" w:space="0" w:color="auto"/>
            </w:tcBorders>
            <w:shd w:val="clear" w:color="000000" w:fill="FFFFFF"/>
            <w:hideMark/>
          </w:tcPr>
          <w:p w14:paraId="259CE4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Benzoato de Benzila 250 mg/mL (25%) Emulsão Tópica 100 mL</w:t>
            </w:r>
          </w:p>
        </w:tc>
        <w:tc>
          <w:tcPr>
            <w:tcW w:w="1420" w:type="dxa"/>
            <w:tcBorders>
              <w:top w:val="nil"/>
              <w:left w:val="nil"/>
              <w:bottom w:val="single" w:sz="4" w:space="0" w:color="auto"/>
              <w:right w:val="single" w:sz="4" w:space="0" w:color="auto"/>
            </w:tcBorders>
            <w:shd w:val="clear" w:color="000000" w:fill="FFFFFF"/>
            <w:noWrap/>
            <w:hideMark/>
          </w:tcPr>
          <w:p w14:paraId="0EEE7D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E61591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800 </w:t>
            </w:r>
          </w:p>
        </w:tc>
      </w:tr>
      <w:tr w:rsidR="0018554D" w:rsidRPr="0018554D" w14:paraId="2ADE134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E4E8B9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138</w:t>
            </w:r>
          </w:p>
        </w:tc>
        <w:tc>
          <w:tcPr>
            <w:tcW w:w="8000" w:type="dxa"/>
            <w:tcBorders>
              <w:top w:val="nil"/>
              <w:left w:val="nil"/>
              <w:bottom w:val="single" w:sz="4" w:space="0" w:color="auto"/>
              <w:right w:val="single" w:sz="4" w:space="0" w:color="auto"/>
            </w:tcBorders>
            <w:shd w:val="clear" w:color="000000" w:fill="FFFFFF"/>
            <w:hideMark/>
          </w:tcPr>
          <w:p w14:paraId="364E550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Betaistina, Dicloridrato 8 mg CP</w:t>
            </w:r>
          </w:p>
        </w:tc>
        <w:tc>
          <w:tcPr>
            <w:tcW w:w="1420" w:type="dxa"/>
            <w:tcBorders>
              <w:top w:val="nil"/>
              <w:left w:val="nil"/>
              <w:bottom w:val="single" w:sz="4" w:space="0" w:color="auto"/>
              <w:right w:val="single" w:sz="4" w:space="0" w:color="auto"/>
            </w:tcBorders>
            <w:shd w:val="clear" w:color="000000" w:fill="FFFFFF"/>
            <w:noWrap/>
            <w:hideMark/>
          </w:tcPr>
          <w:p w14:paraId="7620F5A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97E3C5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4.320 </w:t>
            </w:r>
          </w:p>
        </w:tc>
      </w:tr>
      <w:tr w:rsidR="0018554D" w:rsidRPr="0018554D" w14:paraId="3EFF390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4954D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139</w:t>
            </w:r>
          </w:p>
        </w:tc>
        <w:tc>
          <w:tcPr>
            <w:tcW w:w="8000" w:type="dxa"/>
            <w:tcBorders>
              <w:top w:val="nil"/>
              <w:left w:val="nil"/>
              <w:bottom w:val="single" w:sz="4" w:space="0" w:color="auto"/>
              <w:right w:val="single" w:sz="4" w:space="0" w:color="auto"/>
            </w:tcBorders>
            <w:shd w:val="clear" w:color="000000" w:fill="FFFFFF"/>
            <w:hideMark/>
          </w:tcPr>
          <w:p w14:paraId="0ED76DC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Betaistina, Dicloridrato 16 mg CP</w:t>
            </w:r>
          </w:p>
        </w:tc>
        <w:tc>
          <w:tcPr>
            <w:tcW w:w="1420" w:type="dxa"/>
            <w:tcBorders>
              <w:top w:val="nil"/>
              <w:left w:val="nil"/>
              <w:bottom w:val="single" w:sz="4" w:space="0" w:color="auto"/>
              <w:right w:val="single" w:sz="4" w:space="0" w:color="auto"/>
            </w:tcBorders>
            <w:shd w:val="clear" w:color="000000" w:fill="FFFFFF"/>
            <w:noWrap/>
            <w:hideMark/>
          </w:tcPr>
          <w:p w14:paraId="799A06E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508004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174.720 </w:t>
            </w:r>
          </w:p>
        </w:tc>
      </w:tr>
      <w:tr w:rsidR="0018554D" w:rsidRPr="0018554D" w14:paraId="485AD5A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03A77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140</w:t>
            </w:r>
          </w:p>
        </w:tc>
        <w:tc>
          <w:tcPr>
            <w:tcW w:w="8000" w:type="dxa"/>
            <w:tcBorders>
              <w:top w:val="nil"/>
              <w:left w:val="nil"/>
              <w:bottom w:val="single" w:sz="4" w:space="0" w:color="auto"/>
              <w:right w:val="single" w:sz="4" w:space="0" w:color="auto"/>
            </w:tcBorders>
            <w:shd w:val="clear" w:color="000000" w:fill="FFFFFF"/>
            <w:hideMark/>
          </w:tcPr>
          <w:p w14:paraId="3E19E73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Betaistina, Dicloridrato 24 mg CP</w:t>
            </w:r>
          </w:p>
        </w:tc>
        <w:tc>
          <w:tcPr>
            <w:tcW w:w="1420" w:type="dxa"/>
            <w:tcBorders>
              <w:top w:val="nil"/>
              <w:left w:val="nil"/>
              <w:bottom w:val="single" w:sz="4" w:space="0" w:color="auto"/>
              <w:right w:val="single" w:sz="4" w:space="0" w:color="auto"/>
            </w:tcBorders>
            <w:shd w:val="clear" w:color="000000" w:fill="FFFFFF"/>
            <w:noWrap/>
            <w:hideMark/>
          </w:tcPr>
          <w:p w14:paraId="02C846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8336FF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301.000 </w:t>
            </w:r>
          </w:p>
        </w:tc>
      </w:tr>
      <w:tr w:rsidR="0018554D" w:rsidRPr="0018554D" w14:paraId="4D06650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FC4769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141</w:t>
            </w:r>
          </w:p>
        </w:tc>
        <w:tc>
          <w:tcPr>
            <w:tcW w:w="8000" w:type="dxa"/>
            <w:tcBorders>
              <w:top w:val="nil"/>
              <w:left w:val="nil"/>
              <w:bottom w:val="single" w:sz="4" w:space="0" w:color="auto"/>
              <w:right w:val="single" w:sz="4" w:space="0" w:color="auto"/>
            </w:tcBorders>
            <w:shd w:val="clear" w:color="000000" w:fill="FFFFFF"/>
            <w:hideMark/>
          </w:tcPr>
          <w:p w14:paraId="0F0634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Betaistina, Dicloridrato 32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7C1634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AF9678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5F28407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95E07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142</w:t>
            </w:r>
          </w:p>
        </w:tc>
        <w:tc>
          <w:tcPr>
            <w:tcW w:w="8000" w:type="dxa"/>
            <w:tcBorders>
              <w:top w:val="nil"/>
              <w:left w:val="nil"/>
              <w:bottom w:val="single" w:sz="4" w:space="0" w:color="auto"/>
              <w:right w:val="single" w:sz="4" w:space="0" w:color="auto"/>
            </w:tcBorders>
            <w:shd w:val="clear" w:color="000000" w:fill="FFFFFF"/>
            <w:hideMark/>
          </w:tcPr>
          <w:p w14:paraId="774D94D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Betaistina, Dicloridrato 48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7653C0F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61E9AE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5.040 </w:t>
            </w:r>
          </w:p>
        </w:tc>
      </w:tr>
      <w:tr w:rsidR="0018554D" w:rsidRPr="0018554D" w14:paraId="532C48D9"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63D0A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143</w:t>
            </w:r>
          </w:p>
        </w:tc>
        <w:tc>
          <w:tcPr>
            <w:tcW w:w="8000" w:type="dxa"/>
            <w:tcBorders>
              <w:top w:val="nil"/>
              <w:left w:val="nil"/>
              <w:bottom w:val="single" w:sz="4" w:space="0" w:color="auto"/>
              <w:right w:val="single" w:sz="4" w:space="0" w:color="auto"/>
            </w:tcBorders>
            <w:shd w:val="clear" w:color="000000" w:fill="FFFFFF"/>
            <w:hideMark/>
          </w:tcPr>
          <w:p w14:paraId="0EC1820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Betametasona, Acetato</w:t>
            </w:r>
            <w:r w:rsidRPr="0018554D">
              <w:rPr>
                <w:rFonts w:ascii="Aptos Display" w:eastAsia="Times New Roman" w:hAnsi="Aptos Display" w:cs="Times New Roman"/>
                <w:kern w:val="0"/>
                <w:sz w:val="22"/>
                <w:szCs w:val="22"/>
                <w:lang w:eastAsia="pt-BR"/>
                <w14:ligatures w14:val="none"/>
              </w:rPr>
              <w:t xml:space="preserve"> 3 mg/mL + </w:t>
            </w:r>
            <w:r w:rsidRPr="0018554D">
              <w:rPr>
                <w:rFonts w:ascii="Aptos Display" w:eastAsia="Times New Roman" w:hAnsi="Aptos Display" w:cs="Times New Roman"/>
                <w:b/>
                <w:bCs/>
                <w:kern w:val="0"/>
                <w:sz w:val="22"/>
                <w:szCs w:val="22"/>
                <w:lang w:eastAsia="pt-BR"/>
                <w14:ligatures w14:val="none"/>
              </w:rPr>
              <w:t>Betametasona, Fosfato</w:t>
            </w:r>
            <w:r w:rsidRPr="0018554D">
              <w:rPr>
                <w:rFonts w:ascii="Aptos Display" w:eastAsia="Times New Roman" w:hAnsi="Aptos Display" w:cs="Times New Roman"/>
                <w:kern w:val="0"/>
                <w:sz w:val="22"/>
                <w:szCs w:val="22"/>
                <w:lang w:eastAsia="pt-BR"/>
                <w14:ligatures w14:val="none"/>
              </w:rPr>
              <w:t xml:space="preserve"> 3 mg/mL Injetável 1 mL</w:t>
            </w:r>
          </w:p>
        </w:tc>
        <w:tc>
          <w:tcPr>
            <w:tcW w:w="1420" w:type="dxa"/>
            <w:tcBorders>
              <w:top w:val="nil"/>
              <w:left w:val="nil"/>
              <w:bottom w:val="single" w:sz="4" w:space="0" w:color="auto"/>
              <w:right w:val="single" w:sz="4" w:space="0" w:color="auto"/>
            </w:tcBorders>
            <w:shd w:val="clear" w:color="000000" w:fill="FFFFFF"/>
            <w:noWrap/>
            <w:hideMark/>
          </w:tcPr>
          <w:p w14:paraId="30A6B7D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06E67BE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25.820 </w:t>
            </w:r>
          </w:p>
        </w:tc>
      </w:tr>
      <w:tr w:rsidR="0018554D" w:rsidRPr="0018554D" w14:paraId="115218E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4F397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144</w:t>
            </w:r>
          </w:p>
        </w:tc>
        <w:tc>
          <w:tcPr>
            <w:tcW w:w="8000" w:type="dxa"/>
            <w:tcBorders>
              <w:top w:val="nil"/>
              <w:left w:val="nil"/>
              <w:bottom w:val="single" w:sz="4" w:space="0" w:color="auto"/>
              <w:right w:val="single" w:sz="4" w:space="0" w:color="auto"/>
            </w:tcBorders>
            <w:shd w:val="clear" w:color="000000" w:fill="FFFFFF"/>
            <w:hideMark/>
          </w:tcPr>
          <w:p w14:paraId="7000697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Betametasona Fosfato Dissódico 4 mg/mL Injetável 1 mL</w:t>
            </w:r>
          </w:p>
        </w:tc>
        <w:tc>
          <w:tcPr>
            <w:tcW w:w="1420" w:type="dxa"/>
            <w:tcBorders>
              <w:top w:val="nil"/>
              <w:left w:val="nil"/>
              <w:bottom w:val="single" w:sz="4" w:space="0" w:color="auto"/>
              <w:right w:val="single" w:sz="4" w:space="0" w:color="auto"/>
            </w:tcBorders>
            <w:shd w:val="clear" w:color="000000" w:fill="FFFFFF"/>
            <w:noWrap/>
            <w:hideMark/>
          </w:tcPr>
          <w:p w14:paraId="5ADA19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7C16CA0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450 </w:t>
            </w:r>
          </w:p>
        </w:tc>
      </w:tr>
      <w:tr w:rsidR="0018554D" w:rsidRPr="0018554D" w14:paraId="4852F71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59261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145</w:t>
            </w:r>
          </w:p>
        </w:tc>
        <w:tc>
          <w:tcPr>
            <w:tcW w:w="8000" w:type="dxa"/>
            <w:tcBorders>
              <w:top w:val="nil"/>
              <w:left w:val="nil"/>
              <w:bottom w:val="single" w:sz="4" w:space="0" w:color="auto"/>
              <w:right w:val="single" w:sz="4" w:space="0" w:color="auto"/>
            </w:tcBorders>
            <w:shd w:val="clear" w:color="000000" w:fill="FFFFFF"/>
            <w:hideMark/>
          </w:tcPr>
          <w:p w14:paraId="2BB3A1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Betametasona, Diprop. </w:t>
            </w:r>
            <w:r w:rsidRPr="0018554D">
              <w:rPr>
                <w:rFonts w:ascii="Aptos Display" w:eastAsia="Times New Roman" w:hAnsi="Aptos Display" w:cs="Times New Roman"/>
                <w:kern w:val="0"/>
                <w:sz w:val="22"/>
                <w:szCs w:val="22"/>
                <w:lang w:eastAsia="pt-BR"/>
                <w14:ligatures w14:val="none"/>
              </w:rPr>
              <w:t xml:space="preserve">5mg/mL + </w:t>
            </w:r>
            <w:r w:rsidRPr="0018554D">
              <w:rPr>
                <w:rFonts w:ascii="Aptos Display" w:eastAsia="Times New Roman" w:hAnsi="Aptos Display" w:cs="Times New Roman"/>
                <w:b/>
                <w:bCs/>
                <w:kern w:val="0"/>
                <w:sz w:val="22"/>
                <w:szCs w:val="22"/>
                <w:lang w:eastAsia="pt-BR"/>
                <w14:ligatures w14:val="none"/>
              </w:rPr>
              <w:t>Betametasona, Fosf.</w:t>
            </w:r>
            <w:r w:rsidRPr="0018554D">
              <w:rPr>
                <w:rFonts w:ascii="Aptos Display" w:eastAsia="Times New Roman" w:hAnsi="Aptos Display" w:cs="Times New Roman"/>
                <w:kern w:val="0"/>
                <w:sz w:val="22"/>
                <w:szCs w:val="22"/>
                <w:lang w:eastAsia="pt-BR"/>
                <w14:ligatures w14:val="none"/>
              </w:rPr>
              <w:t xml:space="preserve"> 2 mg/mL Injetável 1 mL</w:t>
            </w:r>
          </w:p>
        </w:tc>
        <w:tc>
          <w:tcPr>
            <w:tcW w:w="1420" w:type="dxa"/>
            <w:tcBorders>
              <w:top w:val="nil"/>
              <w:left w:val="nil"/>
              <w:bottom w:val="single" w:sz="4" w:space="0" w:color="auto"/>
              <w:right w:val="single" w:sz="4" w:space="0" w:color="auto"/>
            </w:tcBorders>
            <w:shd w:val="clear" w:color="000000" w:fill="FFFFFF"/>
            <w:noWrap/>
            <w:hideMark/>
          </w:tcPr>
          <w:p w14:paraId="253EED9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7A2DC10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36.850 </w:t>
            </w:r>
          </w:p>
        </w:tc>
      </w:tr>
      <w:tr w:rsidR="0018554D" w:rsidRPr="0018554D" w14:paraId="1C6C097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1DE2D8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146</w:t>
            </w:r>
          </w:p>
        </w:tc>
        <w:tc>
          <w:tcPr>
            <w:tcW w:w="8000" w:type="dxa"/>
            <w:tcBorders>
              <w:top w:val="nil"/>
              <w:left w:val="nil"/>
              <w:bottom w:val="single" w:sz="4" w:space="0" w:color="auto"/>
              <w:right w:val="single" w:sz="4" w:space="0" w:color="auto"/>
            </w:tcBorders>
            <w:shd w:val="clear" w:color="000000" w:fill="FFFFFF"/>
            <w:hideMark/>
          </w:tcPr>
          <w:p w14:paraId="3386989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Betametasona, Dipropionato 0,64 mg/g (0,5 mg/g ) Pomada/Creme 30 g</w:t>
            </w:r>
          </w:p>
        </w:tc>
        <w:tc>
          <w:tcPr>
            <w:tcW w:w="1420" w:type="dxa"/>
            <w:tcBorders>
              <w:top w:val="nil"/>
              <w:left w:val="nil"/>
              <w:bottom w:val="single" w:sz="4" w:space="0" w:color="auto"/>
              <w:right w:val="single" w:sz="4" w:space="0" w:color="auto"/>
            </w:tcBorders>
            <w:shd w:val="clear" w:color="000000" w:fill="FFFFFF"/>
            <w:noWrap/>
            <w:hideMark/>
          </w:tcPr>
          <w:p w14:paraId="4D99E5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23F8D76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390 </w:t>
            </w:r>
          </w:p>
        </w:tc>
      </w:tr>
      <w:tr w:rsidR="0018554D" w:rsidRPr="0018554D" w14:paraId="5852E56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7B3266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147</w:t>
            </w:r>
          </w:p>
        </w:tc>
        <w:tc>
          <w:tcPr>
            <w:tcW w:w="8000" w:type="dxa"/>
            <w:tcBorders>
              <w:top w:val="nil"/>
              <w:left w:val="nil"/>
              <w:bottom w:val="single" w:sz="4" w:space="0" w:color="auto"/>
              <w:right w:val="single" w:sz="4" w:space="0" w:color="auto"/>
            </w:tcBorders>
            <w:shd w:val="clear" w:color="000000" w:fill="FFFFFF"/>
            <w:hideMark/>
          </w:tcPr>
          <w:p w14:paraId="2ED4AB3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Betametasona, Diprop.</w:t>
            </w:r>
            <w:r w:rsidRPr="0018554D">
              <w:rPr>
                <w:rFonts w:ascii="Aptos Display" w:eastAsia="Times New Roman" w:hAnsi="Aptos Display" w:cs="Times New Roman"/>
                <w:kern w:val="0"/>
                <w:sz w:val="22"/>
                <w:szCs w:val="22"/>
                <w:lang w:eastAsia="pt-BR"/>
                <w14:ligatures w14:val="none"/>
              </w:rPr>
              <w:t xml:space="preserve"> 0,64 mg/g (0,5 mg/g) + </w:t>
            </w:r>
            <w:r w:rsidRPr="0018554D">
              <w:rPr>
                <w:rFonts w:ascii="Aptos Display" w:eastAsia="Times New Roman" w:hAnsi="Aptos Display" w:cs="Times New Roman"/>
                <w:b/>
                <w:bCs/>
                <w:kern w:val="0"/>
                <w:sz w:val="22"/>
                <w:szCs w:val="22"/>
                <w:lang w:eastAsia="pt-BR"/>
                <w14:ligatures w14:val="none"/>
              </w:rPr>
              <w:t>Ac. Salicílico</w:t>
            </w:r>
            <w:r w:rsidRPr="0018554D">
              <w:rPr>
                <w:rFonts w:ascii="Aptos Display" w:eastAsia="Times New Roman" w:hAnsi="Aptos Display" w:cs="Times New Roman"/>
                <w:kern w:val="0"/>
                <w:sz w:val="22"/>
                <w:szCs w:val="22"/>
                <w:lang w:eastAsia="pt-BR"/>
                <w14:ligatures w14:val="none"/>
              </w:rPr>
              <w:t xml:space="preserve"> 30 mg/g Pomada 30 g</w:t>
            </w:r>
          </w:p>
        </w:tc>
        <w:tc>
          <w:tcPr>
            <w:tcW w:w="1420" w:type="dxa"/>
            <w:tcBorders>
              <w:top w:val="nil"/>
              <w:left w:val="nil"/>
              <w:bottom w:val="single" w:sz="4" w:space="0" w:color="auto"/>
              <w:right w:val="single" w:sz="4" w:space="0" w:color="auto"/>
            </w:tcBorders>
            <w:shd w:val="clear" w:color="000000" w:fill="FFFFFF"/>
            <w:noWrap/>
            <w:hideMark/>
          </w:tcPr>
          <w:p w14:paraId="2FB90B3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68EFF33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110 </w:t>
            </w:r>
          </w:p>
        </w:tc>
      </w:tr>
      <w:tr w:rsidR="0018554D" w:rsidRPr="0018554D" w14:paraId="3FB2A326"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F3707B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148</w:t>
            </w:r>
          </w:p>
        </w:tc>
        <w:tc>
          <w:tcPr>
            <w:tcW w:w="8000" w:type="dxa"/>
            <w:tcBorders>
              <w:top w:val="nil"/>
              <w:left w:val="nil"/>
              <w:bottom w:val="single" w:sz="4" w:space="0" w:color="auto"/>
              <w:right w:val="single" w:sz="4" w:space="0" w:color="auto"/>
            </w:tcBorders>
            <w:shd w:val="clear" w:color="000000" w:fill="FFFFFF"/>
            <w:hideMark/>
          </w:tcPr>
          <w:p w14:paraId="7D2EED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Betametasona, Diprop.</w:t>
            </w:r>
            <w:r w:rsidRPr="0018554D">
              <w:rPr>
                <w:rFonts w:ascii="Aptos Display" w:eastAsia="Times New Roman" w:hAnsi="Aptos Display" w:cs="Times New Roman"/>
                <w:kern w:val="0"/>
                <w:sz w:val="22"/>
                <w:szCs w:val="22"/>
                <w:lang w:eastAsia="pt-BR"/>
                <w14:ligatures w14:val="none"/>
              </w:rPr>
              <w:t xml:space="preserve"> 0,64 mg/mL +</w:t>
            </w:r>
            <w:r w:rsidRPr="0018554D">
              <w:rPr>
                <w:rFonts w:ascii="Aptos Display" w:eastAsia="Times New Roman" w:hAnsi="Aptos Display" w:cs="Times New Roman"/>
                <w:b/>
                <w:bCs/>
                <w:kern w:val="0"/>
                <w:sz w:val="22"/>
                <w:szCs w:val="22"/>
                <w:lang w:eastAsia="pt-BR"/>
                <w14:ligatures w14:val="none"/>
              </w:rPr>
              <w:t xml:space="preserve"> Ac. Salicílico</w:t>
            </w:r>
            <w:r w:rsidRPr="0018554D">
              <w:rPr>
                <w:rFonts w:ascii="Aptos Display" w:eastAsia="Times New Roman" w:hAnsi="Aptos Display" w:cs="Times New Roman"/>
                <w:kern w:val="0"/>
                <w:sz w:val="22"/>
                <w:szCs w:val="22"/>
                <w:lang w:eastAsia="pt-BR"/>
                <w14:ligatures w14:val="none"/>
              </w:rPr>
              <w:t xml:space="preserve"> 20 mg/mL Solução Tópica 30 mL</w:t>
            </w:r>
          </w:p>
        </w:tc>
        <w:tc>
          <w:tcPr>
            <w:tcW w:w="1420" w:type="dxa"/>
            <w:tcBorders>
              <w:top w:val="nil"/>
              <w:left w:val="nil"/>
              <w:bottom w:val="single" w:sz="4" w:space="0" w:color="auto"/>
              <w:right w:val="single" w:sz="4" w:space="0" w:color="auto"/>
            </w:tcBorders>
            <w:shd w:val="clear" w:color="000000" w:fill="FFFFFF"/>
            <w:noWrap/>
            <w:hideMark/>
          </w:tcPr>
          <w:p w14:paraId="0C55D1F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536408C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 </w:t>
            </w:r>
          </w:p>
        </w:tc>
      </w:tr>
      <w:tr w:rsidR="0018554D" w:rsidRPr="0018554D" w14:paraId="7B7E6113"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329BA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149</w:t>
            </w:r>
          </w:p>
        </w:tc>
        <w:tc>
          <w:tcPr>
            <w:tcW w:w="8000" w:type="dxa"/>
            <w:tcBorders>
              <w:top w:val="nil"/>
              <w:left w:val="nil"/>
              <w:bottom w:val="single" w:sz="4" w:space="0" w:color="auto"/>
              <w:right w:val="single" w:sz="4" w:space="0" w:color="auto"/>
            </w:tcBorders>
            <w:shd w:val="clear" w:color="000000" w:fill="FFFFFF"/>
            <w:hideMark/>
          </w:tcPr>
          <w:p w14:paraId="32DB141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Betametasona, Diprop. </w:t>
            </w:r>
            <w:r w:rsidRPr="0018554D">
              <w:rPr>
                <w:rFonts w:ascii="Aptos Display" w:eastAsia="Times New Roman" w:hAnsi="Aptos Display" w:cs="Times New Roman"/>
                <w:kern w:val="0"/>
                <w:sz w:val="22"/>
                <w:szCs w:val="22"/>
                <w:lang w:eastAsia="pt-BR"/>
                <w14:ligatures w14:val="none"/>
              </w:rPr>
              <w:t xml:space="preserve">0,64 mg/g (0,5 mg/g) + </w:t>
            </w:r>
            <w:r w:rsidRPr="0018554D">
              <w:rPr>
                <w:rFonts w:ascii="Aptos Display" w:eastAsia="Times New Roman" w:hAnsi="Aptos Display" w:cs="Times New Roman"/>
                <w:b/>
                <w:bCs/>
                <w:kern w:val="0"/>
                <w:sz w:val="22"/>
                <w:szCs w:val="22"/>
                <w:lang w:eastAsia="pt-BR"/>
                <w14:ligatures w14:val="none"/>
              </w:rPr>
              <w:t>Cetoconazol</w:t>
            </w:r>
            <w:r w:rsidRPr="0018554D">
              <w:rPr>
                <w:rFonts w:ascii="Aptos Display" w:eastAsia="Times New Roman" w:hAnsi="Aptos Display" w:cs="Times New Roman"/>
                <w:kern w:val="0"/>
                <w:sz w:val="22"/>
                <w:szCs w:val="22"/>
                <w:lang w:eastAsia="pt-BR"/>
                <w14:ligatures w14:val="none"/>
              </w:rPr>
              <w:t xml:space="preserve"> 20 mg/g Pomada/Creme 30 g</w:t>
            </w:r>
          </w:p>
        </w:tc>
        <w:tc>
          <w:tcPr>
            <w:tcW w:w="1420" w:type="dxa"/>
            <w:tcBorders>
              <w:top w:val="nil"/>
              <w:left w:val="nil"/>
              <w:bottom w:val="single" w:sz="4" w:space="0" w:color="auto"/>
              <w:right w:val="single" w:sz="4" w:space="0" w:color="auto"/>
            </w:tcBorders>
            <w:shd w:val="clear" w:color="000000" w:fill="FFFFFF"/>
            <w:noWrap/>
            <w:hideMark/>
          </w:tcPr>
          <w:p w14:paraId="199EDDA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7EAADA1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1.250 </w:t>
            </w:r>
          </w:p>
        </w:tc>
      </w:tr>
      <w:tr w:rsidR="0018554D" w:rsidRPr="0018554D" w14:paraId="34B4C94F"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A5F0E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150</w:t>
            </w:r>
          </w:p>
        </w:tc>
        <w:tc>
          <w:tcPr>
            <w:tcW w:w="8000" w:type="dxa"/>
            <w:tcBorders>
              <w:top w:val="nil"/>
              <w:left w:val="nil"/>
              <w:bottom w:val="single" w:sz="4" w:space="0" w:color="auto"/>
              <w:right w:val="single" w:sz="4" w:space="0" w:color="auto"/>
            </w:tcBorders>
            <w:shd w:val="clear" w:color="000000" w:fill="FFFFFF"/>
            <w:hideMark/>
          </w:tcPr>
          <w:p w14:paraId="6BB4E90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Betametasona, Diprop</w:t>
            </w:r>
            <w:r w:rsidRPr="0018554D">
              <w:rPr>
                <w:rFonts w:ascii="Aptos Display" w:eastAsia="Times New Roman" w:hAnsi="Aptos Display" w:cs="Times New Roman"/>
                <w:kern w:val="0"/>
                <w:sz w:val="22"/>
                <w:szCs w:val="22"/>
                <w:lang w:eastAsia="pt-BR"/>
                <w14:ligatures w14:val="none"/>
              </w:rPr>
              <w:t xml:space="preserve">. 0,64 mg/g (0,5 mg/g) + </w:t>
            </w:r>
            <w:r w:rsidRPr="0018554D">
              <w:rPr>
                <w:rFonts w:ascii="Aptos Display" w:eastAsia="Times New Roman" w:hAnsi="Aptos Display" w:cs="Times New Roman"/>
                <w:b/>
                <w:bCs/>
                <w:kern w:val="0"/>
                <w:sz w:val="22"/>
                <w:szCs w:val="22"/>
                <w:lang w:eastAsia="pt-BR"/>
                <w14:ligatures w14:val="none"/>
              </w:rPr>
              <w:t>Cetoconazol</w:t>
            </w:r>
            <w:r w:rsidRPr="0018554D">
              <w:rPr>
                <w:rFonts w:ascii="Aptos Display" w:eastAsia="Times New Roman" w:hAnsi="Aptos Display" w:cs="Times New Roman"/>
                <w:kern w:val="0"/>
                <w:sz w:val="22"/>
                <w:szCs w:val="22"/>
                <w:lang w:eastAsia="pt-BR"/>
                <w14:ligatures w14:val="none"/>
              </w:rPr>
              <w:t xml:space="preserve"> 20 mg/g + </w:t>
            </w:r>
            <w:r w:rsidRPr="0018554D">
              <w:rPr>
                <w:rFonts w:ascii="Aptos Display" w:eastAsia="Times New Roman" w:hAnsi="Aptos Display" w:cs="Times New Roman"/>
                <w:b/>
                <w:bCs/>
                <w:kern w:val="0"/>
                <w:sz w:val="22"/>
                <w:szCs w:val="22"/>
                <w:lang w:eastAsia="pt-BR"/>
                <w14:ligatures w14:val="none"/>
              </w:rPr>
              <w:t xml:space="preserve">Neomicina </w:t>
            </w:r>
            <w:r w:rsidRPr="0018554D">
              <w:rPr>
                <w:rFonts w:ascii="Aptos Display" w:eastAsia="Times New Roman" w:hAnsi="Aptos Display" w:cs="Times New Roman"/>
                <w:kern w:val="0"/>
                <w:sz w:val="22"/>
                <w:szCs w:val="22"/>
                <w:lang w:eastAsia="pt-BR"/>
                <w14:ligatures w14:val="none"/>
              </w:rPr>
              <w:t>2,5 mg/g Pomada/Creme 30 g</w:t>
            </w:r>
          </w:p>
        </w:tc>
        <w:tc>
          <w:tcPr>
            <w:tcW w:w="1420" w:type="dxa"/>
            <w:tcBorders>
              <w:top w:val="nil"/>
              <w:left w:val="nil"/>
              <w:bottom w:val="single" w:sz="4" w:space="0" w:color="auto"/>
              <w:right w:val="single" w:sz="4" w:space="0" w:color="auto"/>
            </w:tcBorders>
            <w:shd w:val="clear" w:color="000000" w:fill="FFFFFF"/>
            <w:noWrap/>
            <w:hideMark/>
          </w:tcPr>
          <w:p w14:paraId="165BB2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56D4971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8.240 </w:t>
            </w:r>
          </w:p>
        </w:tc>
      </w:tr>
      <w:tr w:rsidR="0018554D" w:rsidRPr="0018554D" w14:paraId="2B535C6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69BBC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151</w:t>
            </w:r>
          </w:p>
        </w:tc>
        <w:tc>
          <w:tcPr>
            <w:tcW w:w="8000" w:type="dxa"/>
            <w:tcBorders>
              <w:top w:val="nil"/>
              <w:left w:val="nil"/>
              <w:bottom w:val="single" w:sz="4" w:space="0" w:color="auto"/>
              <w:right w:val="single" w:sz="4" w:space="0" w:color="auto"/>
            </w:tcBorders>
            <w:shd w:val="clear" w:color="000000" w:fill="FFFFFF"/>
            <w:hideMark/>
          </w:tcPr>
          <w:p w14:paraId="6FA9F4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Betametasona, Diprop.</w:t>
            </w:r>
            <w:r w:rsidRPr="0018554D">
              <w:rPr>
                <w:rFonts w:ascii="Aptos Display" w:eastAsia="Times New Roman" w:hAnsi="Aptos Display" w:cs="Times New Roman"/>
                <w:kern w:val="0"/>
                <w:sz w:val="22"/>
                <w:szCs w:val="22"/>
                <w:lang w:eastAsia="pt-BR"/>
                <w14:ligatures w14:val="none"/>
              </w:rPr>
              <w:t xml:space="preserve"> 0,5 mg/g + </w:t>
            </w:r>
            <w:r w:rsidRPr="0018554D">
              <w:rPr>
                <w:rFonts w:ascii="Aptos Display" w:eastAsia="Times New Roman" w:hAnsi="Aptos Display" w:cs="Times New Roman"/>
                <w:b/>
                <w:bCs/>
                <w:kern w:val="0"/>
                <w:sz w:val="22"/>
                <w:szCs w:val="22"/>
                <w:lang w:eastAsia="pt-BR"/>
                <w14:ligatures w14:val="none"/>
              </w:rPr>
              <w:t>Gentamicina</w:t>
            </w:r>
            <w:r w:rsidRPr="0018554D">
              <w:rPr>
                <w:rFonts w:ascii="Aptos Display" w:eastAsia="Times New Roman" w:hAnsi="Aptos Display" w:cs="Times New Roman"/>
                <w:kern w:val="0"/>
                <w:sz w:val="22"/>
                <w:szCs w:val="22"/>
                <w:lang w:eastAsia="pt-BR"/>
                <w14:ligatures w14:val="none"/>
              </w:rPr>
              <w:t xml:space="preserve"> 1 mg/g Pomada/Creme 30 g</w:t>
            </w:r>
          </w:p>
        </w:tc>
        <w:tc>
          <w:tcPr>
            <w:tcW w:w="1420" w:type="dxa"/>
            <w:tcBorders>
              <w:top w:val="nil"/>
              <w:left w:val="nil"/>
              <w:bottom w:val="single" w:sz="4" w:space="0" w:color="auto"/>
              <w:right w:val="single" w:sz="4" w:space="0" w:color="auto"/>
            </w:tcBorders>
            <w:shd w:val="clear" w:color="000000" w:fill="FFFFFF"/>
            <w:noWrap/>
            <w:hideMark/>
          </w:tcPr>
          <w:p w14:paraId="660781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49004B3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1.430 </w:t>
            </w:r>
          </w:p>
        </w:tc>
      </w:tr>
      <w:tr w:rsidR="0018554D" w:rsidRPr="0018554D" w14:paraId="0F96EFC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80C647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152</w:t>
            </w:r>
          </w:p>
        </w:tc>
        <w:tc>
          <w:tcPr>
            <w:tcW w:w="8000" w:type="dxa"/>
            <w:tcBorders>
              <w:top w:val="nil"/>
              <w:left w:val="nil"/>
              <w:bottom w:val="single" w:sz="4" w:space="0" w:color="auto"/>
              <w:right w:val="single" w:sz="4" w:space="0" w:color="auto"/>
            </w:tcBorders>
            <w:shd w:val="clear" w:color="000000" w:fill="FFFFFF"/>
            <w:hideMark/>
          </w:tcPr>
          <w:p w14:paraId="4E77C2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Betametasona, Valerato 1 mg/g Pomada/Creme 30 g</w:t>
            </w:r>
          </w:p>
        </w:tc>
        <w:tc>
          <w:tcPr>
            <w:tcW w:w="1420" w:type="dxa"/>
            <w:tcBorders>
              <w:top w:val="nil"/>
              <w:left w:val="nil"/>
              <w:bottom w:val="single" w:sz="4" w:space="0" w:color="auto"/>
              <w:right w:val="single" w:sz="4" w:space="0" w:color="auto"/>
            </w:tcBorders>
            <w:shd w:val="clear" w:color="000000" w:fill="FFFFFF"/>
            <w:noWrap/>
            <w:hideMark/>
          </w:tcPr>
          <w:p w14:paraId="635CB18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76149B4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240 </w:t>
            </w:r>
          </w:p>
        </w:tc>
      </w:tr>
      <w:tr w:rsidR="0018554D" w:rsidRPr="0018554D" w14:paraId="0C5CB4B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C7A7E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153</w:t>
            </w:r>
          </w:p>
        </w:tc>
        <w:tc>
          <w:tcPr>
            <w:tcW w:w="8000" w:type="dxa"/>
            <w:tcBorders>
              <w:top w:val="nil"/>
              <w:left w:val="nil"/>
              <w:bottom w:val="single" w:sz="4" w:space="0" w:color="auto"/>
              <w:right w:val="single" w:sz="4" w:space="0" w:color="auto"/>
            </w:tcBorders>
            <w:shd w:val="clear" w:color="000000" w:fill="FFFFFF"/>
            <w:hideMark/>
          </w:tcPr>
          <w:p w14:paraId="724215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Betametasona, Val.</w:t>
            </w:r>
            <w:r w:rsidRPr="0018554D">
              <w:rPr>
                <w:rFonts w:ascii="Aptos Display" w:eastAsia="Times New Roman" w:hAnsi="Aptos Display" w:cs="Times New Roman"/>
                <w:kern w:val="0"/>
                <w:sz w:val="22"/>
                <w:szCs w:val="22"/>
                <w:lang w:eastAsia="pt-BR"/>
                <w14:ligatures w14:val="none"/>
              </w:rPr>
              <w:t xml:space="preserve"> 2,5 mg/g +</w:t>
            </w:r>
            <w:r w:rsidRPr="0018554D">
              <w:rPr>
                <w:rFonts w:ascii="Aptos Display" w:eastAsia="Times New Roman" w:hAnsi="Aptos Display" w:cs="Times New Roman"/>
                <w:b/>
                <w:bCs/>
                <w:kern w:val="0"/>
                <w:sz w:val="22"/>
                <w:szCs w:val="22"/>
                <w:lang w:eastAsia="pt-BR"/>
                <w14:ligatures w14:val="none"/>
              </w:rPr>
              <w:t xml:space="preserve"> Hialuronidase</w:t>
            </w:r>
            <w:r w:rsidRPr="0018554D">
              <w:rPr>
                <w:rFonts w:ascii="Aptos Display" w:eastAsia="Times New Roman" w:hAnsi="Aptos Display" w:cs="Times New Roman"/>
                <w:kern w:val="0"/>
                <w:sz w:val="22"/>
                <w:szCs w:val="22"/>
                <w:lang w:eastAsia="pt-BR"/>
                <w14:ligatures w14:val="none"/>
              </w:rPr>
              <w:t xml:space="preserve"> 150 UTR Pomada 20 g</w:t>
            </w:r>
          </w:p>
        </w:tc>
        <w:tc>
          <w:tcPr>
            <w:tcW w:w="1420" w:type="dxa"/>
            <w:tcBorders>
              <w:top w:val="nil"/>
              <w:left w:val="nil"/>
              <w:bottom w:val="single" w:sz="4" w:space="0" w:color="auto"/>
              <w:right w:val="single" w:sz="4" w:space="0" w:color="auto"/>
            </w:tcBorders>
            <w:shd w:val="clear" w:color="000000" w:fill="FFFFFF"/>
            <w:noWrap/>
            <w:hideMark/>
          </w:tcPr>
          <w:p w14:paraId="6C2EA89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5507192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 </w:t>
            </w:r>
          </w:p>
        </w:tc>
      </w:tr>
      <w:tr w:rsidR="0018554D" w:rsidRPr="0018554D" w14:paraId="3549E4B0"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B8E08F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154</w:t>
            </w:r>
          </w:p>
        </w:tc>
        <w:tc>
          <w:tcPr>
            <w:tcW w:w="8000" w:type="dxa"/>
            <w:tcBorders>
              <w:top w:val="nil"/>
              <w:left w:val="nil"/>
              <w:bottom w:val="single" w:sz="4" w:space="0" w:color="auto"/>
              <w:right w:val="single" w:sz="4" w:space="0" w:color="auto"/>
            </w:tcBorders>
            <w:shd w:val="clear" w:color="000000" w:fill="FFFFFF"/>
            <w:hideMark/>
          </w:tcPr>
          <w:p w14:paraId="72FA5A1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Betametasona</w:t>
            </w:r>
            <w:r w:rsidRPr="0018554D">
              <w:rPr>
                <w:rFonts w:ascii="Aptos Display" w:eastAsia="Times New Roman" w:hAnsi="Aptos Display" w:cs="Times New Roman"/>
                <w:kern w:val="0"/>
                <w:sz w:val="22"/>
                <w:szCs w:val="22"/>
                <w:lang w:eastAsia="pt-BR"/>
                <w14:ligatures w14:val="none"/>
              </w:rPr>
              <w:t xml:space="preserve"> Val. 0,5 mg/g + </w:t>
            </w:r>
            <w:r w:rsidRPr="0018554D">
              <w:rPr>
                <w:rFonts w:ascii="Aptos Display" w:eastAsia="Times New Roman" w:hAnsi="Aptos Display" w:cs="Times New Roman"/>
                <w:b/>
                <w:bCs/>
                <w:kern w:val="0"/>
                <w:sz w:val="22"/>
                <w:szCs w:val="22"/>
                <w:lang w:eastAsia="pt-BR"/>
                <w14:ligatures w14:val="none"/>
              </w:rPr>
              <w:t>Gentamicina</w:t>
            </w:r>
            <w:r w:rsidRPr="0018554D">
              <w:rPr>
                <w:rFonts w:ascii="Aptos Display" w:eastAsia="Times New Roman" w:hAnsi="Aptos Display" w:cs="Times New Roman"/>
                <w:kern w:val="0"/>
                <w:sz w:val="22"/>
                <w:szCs w:val="22"/>
                <w:lang w:eastAsia="pt-BR"/>
                <w14:ligatures w14:val="none"/>
              </w:rPr>
              <w:t xml:space="preserve"> 1 mg/g + </w:t>
            </w:r>
            <w:r w:rsidRPr="0018554D">
              <w:rPr>
                <w:rFonts w:ascii="Aptos Display" w:eastAsia="Times New Roman" w:hAnsi="Aptos Display" w:cs="Times New Roman"/>
                <w:b/>
                <w:bCs/>
                <w:kern w:val="0"/>
                <w:sz w:val="22"/>
                <w:szCs w:val="22"/>
                <w:lang w:eastAsia="pt-BR"/>
                <w14:ligatures w14:val="none"/>
              </w:rPr>
              <w:t>Clioquinol</w:t>
            </w:r>
            <w:r w:rsidRPr="0018554D">
              <w:rPr>
                <w:rFonts w:ascii="Aptos Display" w:eastAsia="Times New Roman" w:hAnsi="Aptos Display" w:cs="Times New Roman"/>
                <w:kern w:val="0"/>
                <w:sz w:val="22"/>
                <w:szCs w:val="22"/>
                <w:lang w:eastAsia="pt-BR"/>
                <w14:ligatures w14:val="none"/>
              </w:rPr>
              <w:t xml:space="preserve"> 10 mg/g +</w:t>
            </w:r>
            <w:r w:rsidRPr="0018554D">
              <w:rPr>
                <w:rFonts w:ascii="Aptos Display" w:eastAsia="Times New Roman" w:hAnsi="Aptos Display" w:cs="Times New Roman"/>
                <w:b/>
                <w:bCs/>
                <w:kern w:val="0"/>
                <w:sz w:val="22"/>
                <w:szCs w:val="22"/>
                <w:lang w:eastAsia="pt-BR"/>
                <w14:ligatures w14:val="none"/>
              </w:rPr>
              <w:t xml:space="preserve"> Tolnaftato</w:t>
            </w:r>
            <w:r w:rsidRPr="0018554D">
              <w:rPr>
                <w:rFonts w:ascii="Aptos Display" w:eastAsia="Times New Roman" w:hAnsi="Aptos Display" w:cs="Times New Roman"/>
                <w:kern w:val="0"/>
                <w:sz w:val="22"/>
                <w:szCs w:val="22"/>
                <w:lang w:eastAsia="pt-BR"/>
                <w14:ligatures w14:val="none"/>
              </w:rPr>
              <w:t xml:space="preserve"> 10 mg/g Pomada/Creme 20 a 30 g</w:t>
            </w:r>
          </w:p>
        </w:tc>
        <w:tc>
          <w:tcPr>
            <w:tcW w:w="1420" w:type="dxa"/>
            <w:tcBorders>
              <w:top w:val="nil"/>
              <w:left w:val="nil"/>
              <w:bottom w:val="single" w:sz="4" w:space="0" w:color="auto"/>
              <w:right w:val="single" w:sz="4" w:space="0" w:color="auto"/>
            </w:tcBorders>
            <w:shd w:val="clear" w:color="000000" w:fill="FFFFFF"/>
            <w:noWrap/>
            <w:hideMark/>
          </w:tcPr>
          <w:p w14:paraId="09603D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4C174F4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 </w:t>
            </w:r>
          </w:p>
        </w:tc>
      </w:tr>
      <w:tr w:rsidR="0018554D" w:rsidRPr="0018554D" w14:paraId="39D6FB2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ED6F1C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155</w:t>
            </w:r>
          </w:p>
        </w:tc>
        <w:tc>
          <w:tcPr>
            <w:tcW w:w="8000" w:type="dxa"/>
            <w:tcBorders>
              <w:top w:val="nil"/>
              <w:left w:val="nil"/>
              <w:bottom w:val="single" w:sz="4" w:space="0" w:color="auto"/>
              <w:right w:val="single" w:sz="4" w:space="0" w:color="auto"/>
            </w:tcBorders>
            <w:shd w:val="clear" w:color="000000" w:fill="FFFFFF"/>
            <w:hideMark/>
          </w:tcPr>
          <w:p w14:paraId="47054D5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Bezafibrato 200 mg CP</w:t>
            </w:r>
          </w:p>
        </w:tc>
        <w:tc>
          <w:tcPr>
            <w:tcW w:w="1420" w:type="dxa"/>
            <w:tcBorders>
              <w:top w:val="nil"/>
              <w:left w:val="nil"/>
              <w:bottom w:val="single" w:sz="4" w:space="0" w:color="auto"/>
              <w:right w:val="single" w:sz="4" w:space="0" w:color="auto"/>
            </w:tcBorders>
            <w:shd w:val="clear" w:color="000000" w:fill="FFFFFF"/>
            <w:noWrap/>
            <w:hideMark/>
          </w:tcPr>
          <w:p w14:paraId="3174960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0ABCCA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23.900 </w:t>
            </w:r>
          </w:p>
        </w:tc>
      </w:tr>
      <w:tr w:rsidR="0018554D" w:rsidRPr="0018554D" w14:paraId="55FE7D0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76E1B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156</w:t>
            </w:r>
          </w:p>
        </w:tc>
        <w:tc>
          <w:tcPr>
            <w:tcW w:w="8000" w:type="dxa"/>
            <w:tcBorders>
              <w:top w:val="nil"/>
              <w:left w:val="nil"/>
              <w:bottom w:val="single" w:sz="4" w:space="0" w:color="auto"/>
              <w:right w:val="single" w:sz="4" w:space="0" w:color="auto"/>
            </w:tcBorders>
            <w:shd w:val="clear" w:color="000000" w:fill="FFFFFF"/>
            <w:hideMark/>
          </w:tcPr>
          <w:p w14:paraId="261756E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Bezafibrato 400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686E167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2619E3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4114000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F0FCE2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157</w:t>
            </w:r>
          </w:p>
        </w:tc>
        <w:tc>
          <w:tcPr>
            <w:tcW w:w="8000" w:type="dxa"/>
            <w:tcBorders>
              <w:top w:val="nil"/>
              <w:left w:val="nil"/>
              <w:bottom w:val="single" w:sz="4" w:space="0" w:color="auto"/>
              <w:right w:val="single" w:sz="4" w:space="0" w:color="auto"/>
            </w:tcBorders>
            <w:shd w:val="clear" w:color="000000" w:fill="FFFFFF"/>
            <w:hideMark/>
          </w:tcPr>
          <w:p w14:paraId="3C64D9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Bilastina 20 mg CP</w:t>
            </w:r>
          </w:p>
        </w:tc>
        <w:tc>
          <w:tcPr>
            <w:tcW w:w="1420" w:type="dxa"/>
            <w:tcBorders>
              <w:top w:val="nil"/>
              <w:left w:val="nil"/>
              <w:bottom w:val="single" w:sz="4" w:space="0" w:color="auto"/>
              <w:right w:val="single" w:sz="4" w:space="0" w:color="auto"/>
            </w:tcBorders>
            <w:shd w:val="clear" w:color="000000" w:fill="FFFFFF"/>
            <w:noWrap/>
            <w:hideMark/>
          </w:tcPr>
          <w:p w14:paraId="03F719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9A66F9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8.360 </w:t>
            </w:r>
          </w:p>
        </w:tc>
      </w:tr>
      <w:tr w:rsidR="0018554D" w:rsidRPr="0018554D" w14:paraId="352BBBE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752A06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158</w:t>
            </w:r>
          </w:p>
        </w:tc>
        <w:tc>
          <w:tcPr>
            <w:tcW w:w="8000" w:type="dxa"/>
            <w:tcBorders>
              <w:top w:val="nil"/>
              <w:left w:val="nil"/>
              <w:bottom w:val="single" w:sz="4" w:space="0" w:color="auto"/>
              <w:right w:val="single" w:sz="4" w:space="0" w:color="auto"/>
            </w:tcBorders>
            <w:shd w:val="clear" w:color="000000" w:fill="FFFFFF"/>
            <w:hideMark/>
          </w:tcPr>
          <w:p w14:paraId="77E16E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Bimatoprosta 0,1 mg/mL Solução Oftálmica 3 mL</w:t>
            </w:r>
          </w:p>
        </w:tc>
        <w:tc>
          <w:tcPr>
            <w:tcW w:w="1420" w:type="dxa"/>
            <w:tcBorders>
              <w:top w:val="nil"/>
              <w:left w:val="nil"/>
              <w:bottom w:val="single" w:sz="4" w:space="0" w:color="auto"/>
              <w:right w:val="single" w:sz="4" w:space="0" w:color="auto"/>
            </w:tcBorders>
            <w:shd w:val="clear" w:color="000000" w:fill="FFFFFF"/>
            <w:noWrap/>
            <w:hideMark/>
          </w:tcPr>
          <w:p w14:paraId="1E4BD85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EB732F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96 </w:t>
            </w:r>
          </w:p>
        </w:tc>
      </w:tr>
      <w:tr w:rsidR="0018554D" w:rsidRPr="0018554D" w14:paraId="207C42F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9D526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159</w:t>
            </w:r>
          </w:p>
        </w:tc>
        <w:tc>
          <w:tcPr>
            <w:tcW w:w="8000" w:type="dxa"/>
            <w:tcBorders>
              <w:top w:val="nil"/>
              <w:left w:val="nil"/>
              <w:bottom w:val="single" w:sz="4" w:space="0" w:color="auto"/>
              <w:right w:val="single" w:sz="4" w:space="0" w:color="auto"/>
            </w:tcBorders>
            <w:shd w:val="clear" w:color="000000" w:fill="FFFFFF"/>
            <w:hideMark/>
          </w:tcPr>
          <w:p w14:paraId="312FE75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Bimatoprosta 0,3 mg/mL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15CA89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60A341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150 </w:t>
            </w:r>
          </w:p>
        </w:tc>
      </w:tr>
      <w:tr w:rsidR="0018554D" w:rsidRPr="0018554D" w14:paraId="73F2D98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A22194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160</w:t>
            </w:r>
          </w:p>
        </w:tc>
        <w:tc>
          <w:tcPr>
            <w:tcW w:w="8000" w:type="dxa"/>
            <w:tcBorders>
              <w:top w:val="nil"/>
              <w:left w:val="nil"/>
              <w:bottom w:val="single" w:sz="4" w:space="0" w:color="auto"/>
              <w:right w:val="single" w:sz="4" w:space="0" w:color="auto"/>
            </w:tcBorders>
            <w:shd w:val="clear" w:color="000000" w:fill="FFFFFF"/>
            <w:hideMark/>
          </w:tcPr>
          <w:p w14:paraId="6930BC4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Bimatoprosta</w:t>
            </w:r>
            <w:r w:rsidRPr="0018554D">
              <w:rPr>
                <w:rFonts w:ascii="Aptos Display" w:eastAsia="Times New Roman" w:hAnsi="Aptos Display" w:cs="Times New Roman"/>
                <w:kern w:val="0"/>
                <w:sz w:val="22"/>
                <w:szCs w:val="22"/>
                <w:lang w:eastAsia="pt-BR"/>
                <w14:ligatures w14:val="none"/>
              </w:rPr>
              <w:t xml:space="preserve"> 0,3 mg/mL + </w:t>
            </w:r>
            <w:r w:rsidRPr="0018554D">
              <w:rPr>
                <w:rFonts w:ascii="Aptos Display" w:eastAsia="Times New Roman" w:hAnsi="Aptos Display" w:cs="Times New Roman"/>
                <w:b/>
                <w:bCs/>
                <w:kern w:val="0"/>
                <w:sz w:val="22"/>
                <w:szCs w:val="22"/>
                <w:lang w:eastAsia="pt-BR"/>
                <w14:ligatures w14:val="none"/>
              </w:rPr>
              <w:t xml:space="preserve">Timolol </w:t>
            </w:r>
            <w:r w:rsidRPr="0018554D">
              <w:rPr>
                <w:rFonts w:ascii="Aptos Display" w:eastAsia="Times New Roman" w:hAnsi="Aptos Display" w:cs="Times New Roman"/>
                <w:kern w:val="0"/>
                <w:sz w:val="22"/>
                <w:szCs w:val="22"/>
                <w:lang w:eastAsia="pt-BR"/>
                <w14:ligatures w14:val="none"/>
              </w:rPr>
              <w:t>5</w:t>
            </w:r>
            <w:r w:rsidRPr="0018554D">
              <w:rPr>
                <w:rFonts w:ascii="Aptos Display" w:eastAsia="Times New Roman" w:hAnsi="Aptos Display" w:cs="Times New Roman"/>
                <w:b/>
                <w:bCs/>
                <w:kern w:val="0"/>
                <w:sz w:val="22"/>
                <w:szCs w:val="22"/>
                <w:lang w:eastAsia="pt-BR"/>
                <w14:ligatures w14:val="none"/>
              </w:rPr>
              <w:t xml:space="preserve"> </w:t>
            </w:r>
            <w:r w:rsidRPr="0018554D">
              <w:rPr>
                <w:rFonts w:ascii="Aptos Display" w:eastAsia="Times New Roman" w:hAnsi="Aptos Display" w:cs="Times New Roman"/>
                <w:kern w:val="0"/>
                <w:sz w:val="22"/>
                <w:szCs w:val="22"/>
                <w:lang w:eastAsia="pt-BR"/>
                <w14:ligatures w14:val="none"/>
              </w:rPr>
              <w:t>mg/mL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0DB45A9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B05434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96 </w:t>
            </w:r>
          </w:p>
        </w:tc>
      </w:tr>
      <w:tr w:rsidR="0018554D" w:rsidRPr="0018554D" w14:paraId="16B6D3EC"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68EF41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161</w:t>
            </w:r>
          </w:p>
        </w:tc>
        <w:tc>
          <w:tcPr>
            <w:tcW w:w="8000" w:type="dxa"/>
            <w:tcBorders>
              <w:top w:val="nil"/>
              <w:left w:val="nil"/>
              <w:bottom w:val="single" w:sz="4" w:space="0" w:color="auto"/>
              <w:right w:val="single" w:sz="4" w:space="0" w:color="auto"/>
            </w:tcBorders>
            <w:shd w:val="clear" w:color="000000" w:fill="FFFFFF"/>
            <w:hideMark/>
          </w:tcPr>
          <w:p w14:paraId="7537FD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Bimatoprosta</w:t>
            </w:r>
            <w:r w:rsidRPr="0018554D">
              <w:rPr>
                <w:rFonts w:ascii="Aptos Display" w:eastAsia="Times New Roman" w:hAnsi="Aptos Display" w:cs="Times New Roman"/>
                <w:kern w:val="0"/>
                <w:sz w:val="22"/>
                <w:szCs w:val="22"/>
                <w:lang w:eastAsia="pt-BR"/>
                <w14:ligatures w14:val="none"/>
              </w:rPr>
              <w:t xml:space="preserve"> 0,1 mg/mL + </w:t>
            </w:r>
            <w:r w:rsidRPr="0018554D">
              <w:rPr>
                <w:rFonts w:ascii="Aptos Display" w:eastAsia="Times New Roman" w:hAnsi="Aptos Display" w:cs="Times New Roman"/>
                <w:b/>
                <w:bCs/>
                <w:kern w:val="0"/>
                <w:sz w:val="22"/>
                <w:szCs w:val="22"/>
                <w:lang w:eastAsia="pt-BR"/>
                <w14:ligatures w14:val="none"/>
              </w:rPr>
              <w:t>Timolol</w:t>
            </w:r>
            <w:r w:rsidRPr="0018554D">
              <w:rPr>
                <w:rFonts w:ascii="Aptos Display" w:eastAsia="Times New Roman" w:hAnsi="Aptos Display" w:cs="Times New Roman"/>
                <w:kern w:val="0"/>
                <w:sz w:val="22"/>
                <w:szCs w:val="22"/>
                <w:lang w:eastAsia="pt-BR"/>
                <w14:ligatures w14:val="none"/>
              </w:rPr>
              <w:t xml:space="preserve"> 1,5 mg/mL + </w:t>
            </w:r>
            <w:r w:rsidRPr="0018554D">
              <w:rPr>
                <w:rFonts w:ascii="Aptos Display" w:eastAsia="Times New Roman" w:hAnsi="Aptos Display" w:cs="Times New Roman"/>
                <w:b/>
                <w:bCs/>
                <w:kern w:val="0"/>
                <w:sz w:val="22"/>
                <w:szCs w:val="22"/>
                <w:lang w:eastAsia="pt-BR"/>
                <w14:ligatures w14:val="none"/>
              </w:rPr>
              <w:t>Brimonidina</w:t>
            </w:r>
            <w:r w:rsidRPr="0018554D">
              <w:rPr>
                <w:rFonts w:ascii="Aptos Display" w:eastAsia="Times New Roman" w:hAnsi="Aptos Display" w:cs="Times New Roman"/>
                <w:kern w:val="0"/>
                <w:sz w:val="22"/>
                <w:szCs w:val="22"/>
                <w:lang w:eastAsia="pt-BR"/>
                <w14:ligatures w14:val="none"/>
              </w:rPr>
              <w:t xml:space="preserve"> 6,83 mg/mL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7FF32FD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F7E2DF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96 </w:t>
            </w:r>
          </w:p>
        </w:tc>
      </w:tr>
      <w:tr w:rsidR="0018554D" w:rsidRPr="0018554D" w14:paraId="327EF39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EECC12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162</w:t>
            </w:r>
          </w:p>
        </w:tc>
        <w:tc>
          <w:tcPr>
            <w:tcW w:w="8000" w:type="dxa"/>
            <w:tcBorders>
              <w:top w:val="nil"/>
              <w:left w:val="nil"/>
              <w:bottom w:val="single" w:sz="4" w:space="0" w:color="auto"/>
              <w:right w:val="single" w:sz="4" w:space="0" w:color="auto"/>
            </w:tcBorders>
            <w:shd w:val="clear" w:color="000000" w:fill="FFFFFF"/>
            <w:hideMark/>
          </w:tcPr>
          <w:p w14:paraId="5BB9D1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Biperideno, Cloridrato 2 mg CP</w:t>
            </w:r>
          </w:p>
        </w:tc>
        <w:tc>
          <w:tcPr>
            <w:tcW w:w="1420" w:type="dxa"/>
            <w:tcBorders>
              <w:top w:val="nil"/>
              <w:left w:val="nil"/>
              <w:bottom w:val="single" w:sz="4" w:space="0" w:color="auto"/>
              <w:right w:val="single" w:sz="4" w:space="0" w:color="auto"/>
            </w:tcBorders>
            <w:shd w:val="clear" w:color="000000" w:fill="FFFFFF"/>
            <w:noWrap/>
            <w:hideMark/>
          </w:tcPr>
          <w:p w14:paraId="02B6465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5B52CA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402.300 </w:t>
            </w:r>
          </w:p>
        </w:tc>
      </w:tr>
      <w:tr w:rsidR="0018554D" w:rsidRPr="0018554D" w14:paraId="370456F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B53A8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163</w:t>
            </w:r>
          </w:p>
        </w:tc>
        <w:tc>
          <w:tcPr>
            <w:tcW w:w="8000" w:type="dxa"/>
            <w:tcBorders>
              <w:top w:val="nil"/>
              <w:left w:val="nil"/>
              <w:bottom w:val="single" w:sz="4" w:space="0" w:color="auto"/>
              <w:right w:val="single" w:sz="4" w:space="0" w:color="auto"/>
            </w:tcBorders>
            <w:shd w:val="clear" w:color="000000" w:fill="FFFFFF"/>
            <w:hideMark/>
          </w:tcPr>
          <w:p w14:paraId="6363879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Biperideno, Cloridrato 4 mg CP Liberação Retardada</w:t>
            </w:r>
          </w:p>
        </w:tc>
        <w:tc>
          <w:tcPr>
            <w:tcW w:w="1420" w:type="dxa"/>
            <w:tcBorders>
              <w:top w:val="nil"/>
              <w:left w:val="nil"/>
              <w:bottom w:val="single" w:sz="4" w:space="0" w:color="auto"/>
              <w:right w:val="single" w:sz="4" w:space="0" w:color="auto"/>
            </w:tcBorders>
            <w:shd w:val="clear" w:color="000000" w:fill="FFFFFF"/>
            <w:noWrap/>
            <w:hideMark/>
          </w:tcPr>
          <w:p w14:paraId="7C54950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3E5EEB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3.240 </w:t>
            </w:r>
          </w:p>
        </w:tc>
      </w:tr>
      <w:tr w:rsidR="0018554D" w:rsidRPr="0018554D" w14:paraId="1454F3E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C895C8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164</w:t>
            </w:r>
          </w:p>
        </w:tc>
        <w:tc>
          <w:tcPr>
            <w:tcW w:w="8000" w:type="dxa"/>
            <w:tcBorders>
              <w:top w:val="nil"/>
              <w:left w:val="nil"/>
              <w:bottom w:val="single" w:sz="4" w:space="0" w:color="auto"/>
              <w:right w:val="single" w:sz="4" w:space="0" w:color="auto"/>
            </w:tcBorders>
            <w:shd w:val="clear" w:color="000000" w:fill="FFFFFF"/>
            <w:hideMark/>
          </w:tcPr>
          <w:p w14:paraId="7CAFB1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Bisacodil 5 mg CP Liberação Retardada</w:t>
            </w:r>
          </w:p>
        </w:tc>
        <w:tc>
          <w:tcPr>
            <w:tcW w:w="1420" w:type="dxa"/>
            <w:tcBorders>
              <w:top w:val="nil"/>
              <w:left w:val="nil"/>
              <w:bottom w:val="single" w:sz="4" w:space="0" w:color="auto"/>
              <w:right w:val="single" w:sz="4" w:space="0" w:color="auto"/>
            </w:tcBorders>
            <w:shd w:val="clear" w:color="000000" w:fill="FFFFFF"/>
            <w:noWrap/>
            <w:hideMark/>
          </w:tcPr>
          <w:p w14:paraId="7B3C9BB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F2E754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41.900 </w:t>
            </w:r>
          </w:p>
        </w:tc>
      </w:tr>
      <w:tr w:rsidR="0018554D" w:rsidRPr="0018554D" w14:paraId="3E013E0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A1D2A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165</w:t>
            </w:r>
          </w:p>
        </w:tc>
        <w:tc>
          <w:tcPr>
            <w:tcW w:w="8000" w:type="dxa"/>
            <w:tcBorders>
              <w:top w:val="nil"/>
              <w:left w:val="nil"/>
              <w:bottom w:val="single" w:sz="4" w:space="0" w:color="auto"/>
              <w:right w:val="single" w:sz="4" w:space="0" w:color="auto"/>
            </w:tcBorders>
            <w:shd w:val="clear" w:color="000000" w:fill="FFFFFF"/>
            <w:hideMark/>
          </w:tcPr>
          <w:p w14:paraId="6C0489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Bisoprolol, Hemifumarato 1,25 mg CP</w:t>
            </w:r>
          </w:p>
        </w:tc>
        <w:tc>
          <w:tcPr>
            <w:tcW w:w="1420" w:type="dxa"/>
            <w:tcBorders>
              <w:top w:val="nil"/>
              <w:left w:val="nil"/>
              <w:bottom w:val="single" w:sz="4" w:space="0" w:color="auto"/>
              <w:right w:val="single" w:sz="4" w:space="0" w:color="auto"/>
            </w:tcBorders>
            <w:shd w:val="clear" w:color="000000" w:fill="FFFFFF"/>
            <w:noWrap/>
            <w:hideMark/>
          </w:tcPr>
          <w:p w14:paraId="051472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C89655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13.800 </w:t>
            </w:r>
          </w:p>
        </w:tc>
      </w:tr>
      <w:tr w:rsidR="0018554D" w:rsidRPr="0018554D" w14:paraId="3E03521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0B6605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166</w:t>
            </w:r>
          </w:p>
        </w:tc>
        <w:tc>
          <w:tcPr>
            <w:tcW w:w="8000" w:type="dxa"/>
            <w:tcBorders>
              <w:top w:val="nil"/>
              <w:left w:val="nil"/>
              <w:bottom w:val="single" w:sz="4" w:space="0" w:color="auto"/>
              <w:right w:val="single" w:sz="4" w:space="0" w:color="auto"/>
            </w:tcBorders>
            <w:shd w:val="clear" w:color="000000" w:fill="FFFFFF"/>
            <w:hideMark/>
          </w:tcPr>
          <w:p w14:paraId="7F9B182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Bisoprolol, Hemifumarato 2,5 mg CP</w:t>
            </w:r>
          </w:p>
        </w:tc>
        <w:tc>
          <w:tcPr>
            <w:tcW w:w="1420" w:type="dxa"/>
            <w:tcBorders>
              <w:top w:val="nil"/>
              <w:left w:val="nil"/>
              <w:bottom w:val="single" w:sz="4" w:space="0" w:color="auto"/>
              <w:right w:val="single" w:sz="4" w:space="0" w:color="auto"/>
            </w:tcBorders>
            <w:shd w:val="clear" w:color="000000" w:fill="FFFFFF"/>
            <w:noWrap/>
            <w:hideMark/>
          </w:tcPr>
          <w:p w14:paraId="7BFBCBD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5C6FDC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25.300 </w:t>
            </w:r>
          </w:p>
        </w:tc>
      </w:tr>
      <w:tr w:rsidR="0018554D" w:rsidRPr="0018554D" w14:paraId="69D01F8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07184D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167</w:t>
            </w:r>
          </w:p>
        </w:tc>
        <w:tc>
          <w:tcPr>
            <w:tcW w:w="8000" w:type="dxa"/>
            <w:tcBorders>
              <w:top w:val="nil"/>
              <w:left w:val="nil"/>
              <w:bottom w:val="single" w:sz="4" w:space="0" w:color="auto"/>
              <w:right w:val="single" w:sz="4" w:space="0" w:color="auto"/>
            </w:tcBorders>
            <w:shd w:val="clear" w:color="000000" w:fill="FFFFFF"/>
            <w:hideMark/>
          </w:tcPr>
          <w:p w14:paraId="3E02EE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Bisoprolol, Hemifumarato 5 mg CP</w:t>
            </w:r>
          </w:p>
        </w:tc>
        <w:tc>
          <w:tcPr>
            <w:tcW w:w="1420" w:type="dxa"/>
            <w:tcBorders>
              <w:top w:val="nil"/>
              <w:left w:val="nil"/>
              <w:bottom w:val="single" w:sz="4" w:space="0" w:color="auto"/>
              <w:right w:val="single" w:sz="4" w:space="0" w:color="auto"/>
            </w:tcBorders>
            <w:shd w:val="clear" w:color="000000" w:fill="FFFFFF"/>
            <w:noWrap/>
            <w:hideMark/>
          </w:tcPr>
          <w:p w14:paraId="1190D4A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C3A760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19.300 </w:t>
            </w:r>
          </w:p>
        </w:tc>
      </w:tr>
      <w:tr w:rsidR="0018554D" w:rsidRPr="0018554D" w14:paraId="25D9690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0563E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168</w:t>
            </w:r>
          </w:p>
        </w:tc>
        <w:tc>
          <w:tcPr>
            <w:tcW w:w="8000" w:type="dxa"/>
            <w:tcBorders>
              <w:top w:val="nil"/>
              <w:left w:val="nil"/>
              <w:bottom w:val="single" w:sz="4" w:space="0" w:color="auto"/>
              <w:right w:val="single" w:sz="4" w:space="0" w:color="auto"/>
            </w:tcBorders>
            <w:shd w:val="clear" w:color="000000" w:fill="FFFFFF"/>
            <w:hideMark/>
          </w:tcPr>
          <w:p w14:paraId="3799774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Bisoprolol, Hemifumarato 10 mg CP</w:t>
            </w:r>
          </w:p>
        </w:tc>
        <w:tc>
          <w:tcPr>
            <w:tcW w:w="1420" w:type="dxa"/>
            <w:tcBorders>
              <w:top w:val="nil"/>
              <w:left w:val="nil"/>
              <w:bottom w:val="single" w:sz="4" w:space="0" w:color="auto"/>
              <w:right w:val="single" w:sz="4" w:space="0" w:color="auto"/>
            </w:tcBorders>
            <w:shd w:val="clear" w:color="000000" w:fill="FFFFFF"/>
            <w:noWrap/>
            <w:hideMark/>
          </w:tcPr>
          <w:p w14:paraId="15811D1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5457D0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35.500 </w:t>
            </w:r>
          </w:p>
        </w:tc>
      </w:tr>
      <w:tr w:rsidR="0018554D" w:rsidRPr="0018554D" w14:paraId="3570045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0A001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169</w:t>
            </w:r>
          </w:p>
        </w:tc>
        <w:tc>
          <w:tcPr>
            <w:tcW w:w="8000" w:type="dxa"/>
            <w:tcBorders>
              <w:top w:val="nil"/>
              <w:left w:val="nil"/>
              <w:bottom w:val="single" w:sz="4" w:space="0" w:color="auto"/>
              <w:right w:val="single" w:sz="4" w:space="0" w:color="auto"/>
            </w:tcBorders>
            <w:shd w:val="clear" w:color="000000" w:fill="FFFFFF"/>
            <w:hideMark/>
          </w:tcPr>
          <w:p w14:paraId="3572B6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Bisoprolol, Fumarato</w:t>
            </w:r>
            <w:r w:rsidRPr="0018554D">
              <w:rPr>
                <w:rFonts w:ascii="Aptos Display" w:eastAsia="Times New Roman" w:hAnsi="Aptos Display" w:cs="Times New Roman"/>
                <w:kern w:val="0"/>
                <w:sz w:val="22"/>
                <w:szCs w:val="22"/>
                <w:lang w:eastAsia="pt-BR"/>
                <w14:ligatures w14:val="none"/>
              </w:rPr>
              <w:t xml:space="preserve"> 5 mg + </w:t>
            </w:r>
            <w:r w:rsidRPr="0018554D">
              <w:rPr>
                <w:rFonts w:ascii="Aptos Display" w:eastAsia="Times New Roman" w:hAnsi="Aptos Display" w:cs="Times New Roman"/>
                <w:b/>
                <w:bCs/>
                <w:kern w:val="0"/>
                <w:sz w:val="22"/>
                <w:szCs w:val="22"/>
                <w:lang w:eastAsia="pt-BR"/>
                <w14:ligatures w14:val="none"/>
              </w:rPr>
              <w:t>Hidroclorotiazida</w:t>
            </w:r>
            <w:r w:rsidRPr="0018554D">
              <w:rPr>
                <w:rFonts w:ascii="Aptos Display" w:eastAsia="Times New Roman" w:hAnsi="Aptos Display" w:cs="Times New Roman"/>
                <w:kern w:val="0"/>
                <w:sz w:val="22"/>
                <w:szCs w:val="22"/>
                <w:lang w:eastAsia="pt-BR"/>
                <w14:ligatures w14:val="none"/>
              </w:rPr>
              <w:t xml:space="preserve"> 12,5 mg CP</w:t>
            </w:r>
          </w:p>
        </w:tc>
        <w:tc>
          <w:tcPr>
            <w:tcW w:w="1420" w:type="dxa"/>
            <w:tcBorders>
              <w:top w:val="nil"/>
              <w:left w:val="nil"/>
              <w:bottom w:val="single" w:sz="4" w:space="0" w:color="auto"/>
              <w:right w:val="single" w:sz="4" w:space="0" w:color="auto"/>
            </w:tcBorders>
            <w:shd w:val="clear" w:color="000000" w:fill="FFFFFF"/>
            <w:noWrap/>
            <w:hideMark/>
          </w:tcPr>
          <w:p w14:paraId="0CE049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3656F6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16251B2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5630E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170</w:t>
            </w:r>
          </w:p>
        </w:tc>
        <w:tc>
          <w:tcPr>
            <w:tcW w:w="8000" w:type="dxa"/>
            <w:tcBorders>
              <w:top w:val="nil"/>
              <w:left w:val="nil"/>
              <w:bottom w:val="single" w:sz="4" w:space="0" w:color="auto"/>
              <w:right w:val="single" w:sz="4" w:space="0" w:color="auto"/>
            </w:tcBorders>
            <w:shd w:val="clear" w:color="000000" w:fill="FFFFFF"/>
            <w:hideMark/>
          </w:tcPr>
          <w:p w14:paraId="641D80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Bisoprolol, Fumarato </w:t>
            </w:r>
            <w:r w:rsidRPr="0018554D">
              <w:rPr>
                <w:rFonts w:ascii="Aptos Display" w:eastAsia="Times New Roman" w:hAnsi="Aptos Display" w:cs="Times New Roman"/>
                <w:kern w:val="0"/>
                <w:sz w:val="22"/>
                <w:szCs w:val="22"/>
                <w:lang w:eastAsia="pt-BR"/>
                <w14:ligatures w14:val="none"/>
              </w:rPr>
              <w:t xml:space="preserve">10 mg + </w:t>
            </w:r>
            <w:r w:rsidRPr="0018554D">
              <w:rPr>
                <w:rFonts w:ascii="Aptos Display" w:eastAsia="Times New Roman" w:hAnsi="Aptos Display" w:cs="Times New Roman"/>
                <w:b/>
                <w:bCs/>
                <w:kern w:val="0"/>
                <w:sz w:val="22"/>
                <w:szCs w:val="22"/>
                <w:lang w:eastAsia="pt-BR"/>
                <w14:ligatures w14:val="none"/>
              </w:rPr>
              <w:t>Hidroclorotiazida</w:t>
            </w:r>
            <w:r w:rsidRPr="0018554D">
              <w:rPr>
                <w:rFonts w:ascii="Aptos Display" w:eastAsia="Times New Roman" w:hAnsi="Aptos Display" w:cs="Times New Roman"/>
                <w:kern w:val="0"/>
                <w:sz w:val="22"/>
                <w:szCs w:val="22"/>
                <w:lang w:eastAsia="pt-BR"/>
                <w14:ligatures w14:val="none"/>
              </w:rPr>
              <w:t xml:space="preserve"> 25 mg CP</w:t>
            </w:r>
          </w:p>
        </w:tc>
        <w:tc>
          <w:tcPr>
            <w:tcW w:w="1420" w:type="dxa"/>
            <w:tcBorders>
              <w:top w:val="nil"/>
              <w:left w:val="nil"/>
              <w:bottom w:val="single" w:sz="4" w:space="0" w:color="auto"/>
              <w:right w:val="single" w:sz="4" w:space="0" w:color="auto"/>
            </w:tcBorders>
            <w:shd w:val="clear" w:color="000000" w:fill="FFFFFF"/>
            <w:noWrap/>
            <w:hideMark/>
          </w:tcPr>
          <w:p w14:paraId="5AE4028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841FA1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6627CCC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88F81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171</w:t>
            </w:r>
          </w:p>
        </w:tc>
        <w:tc>
          <w:tcPr>
            <w:tcW w:w="8000" w:type="dxa"/>
            <w:tcBorders>
              <w:top w:val="nil"/>
              <w:left w:val="nil"/>
              <w:bottom w:val="single" w:sz="4" w:space="0" w:color="auto"/>
              <w:right w:val="single" w:sz="4" w:space="0" w:color="auto"/>
            </w:tcBorders>
            <w:shd w:val="clear" w:color="000000" w:fill="FFFFFF"/>
            <w:hideMark/>
          </w:tcPr>
          <w:p w14:paraId="24607A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Bloqueador Solar FPS 30 120 g</w:t>
            </w:r>
          </w:p>
        </w:tc>
        <w:tc>
          <w:tcPr>
            <w:tcW w:w="1420" w:type="dxa"/>
            <w:tcBorders>
              <w:top w:val="nil"/>
              <w:left w:val="nil"/>
              <w:bottom w:val="single" w:sz="4" w:space="0" w:color="auto"/>
              <w:right w:val="single" w:sz="4" w:space="0" w:color="auto"/>
            </w:tcBorders>
            <w:shd w:val="clear" w:color="000000" w:fill="FFFFFF"/>
            <w:noWrap/>
            <w:hideMark/>
          </w:tcPr>
          <w:p w14:paraId="2456F9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79B917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16.470 </w:t>
            </w:r>
          </w:p>
        </w:tc>
      </w:tr>
      <w:tr w:rsidR="0018554D" w:rsidRPr="0018554D" w14:paraId="7ECEB4A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FE8E77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172</w:t>
            </w:r>
          </w:p>
        </w:tc>
        <w:tc>
          <w:tcPr>
            <w:tcW w:w="8000" w:type="dxa"/>
            <w:tcBorders>
              <w:top w:val="nil"/>
              <w:left w:val="nil"/>
              <w:bottom w:val="single" w:sz="4" w:space="0" w:color="auto"/>
              <w:right w:val="single" w:sz="4" w:space="0" w:color="auto"/>
            </w:tcBorders>
            <w:shd w:val="clear" w:color="000000" w:fill="FFFFFF"/>
            <w:hideMark/>
          </w:tcPr>
          <w:p w14:paraId="450542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Bloqueador Solar FPS 50 120 g</w:t>
            </w:r>
          </w:p>
        </w:tc>
        <w:tc>
          <w:tcPr>
            <w:tcW w:w="1420" w:type="dxa"/>
            <w:tcBorders>
              <w:top w:val="nil"/>
              <w:left w:val="nil"/>
              <w:bottom w:val="single" w:sz="4" w:space="0" w:color="auto"/>
              <w:right w:val="single" w:sz="4" w:space="0" w:color="auto"/>
            </w:tcBorders>
            <w:shd w:val="clear" w:color="000000" w:fill="FFFFFF"/>
            <w:noWrap/>
            <w:hideMark/>
          </w:tcPr>
          <w:p w14:paraId="75C4144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7E4A2DD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2.500 </w:t>
            </w:r>
          </w:p>
        </w:tc>
      </w:tr>
      <w:tr w:rsidR="0018554D" w:rsidRPr="0018554D" w14:paraId="261E8AB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AF45E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173</w:t>
            </w:r>
          </w:p>
        </w:tc>
        <w:tc>
          <w:tcPr>
            <w:tcW w:w="8000" w:type="dxa"/>
            <w:tcBorders>
              <w:top w:val="nil"/>
              <w:left w:val="nil"/>
              <w:bottom w:val="single" w:sz="4" w:space="0" w:color="auto"/>
              <w:right w:val="single" w:sz="4" w:space="0" w:color="auto"/>
            </w:tcBorders>
            <w:shd w:val="clear" w:color="000000" w:fill="FFFFFF"/>
            <w:hideMark/>
          </w:tcPr>
          <w:p w14:paraId="6BDF0DB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Brexpiprazol 1 mg CP</w:t>
            </w:r>
          </w:p>
        </w:tc>
        <w:tc>
          <w:tcPr>
            <w:tcW w:w="1420" w:type="dxa"/>
            <w:tcBorders>
              <w:top w:val="nil"/>
              <w:left w:val="nil"/>
              <w:bottom w:val="single" w:sz="4" w:space="0" w:color="auto"/>
              <w:right w:val="single" w:sz="4" w:space="0" w:color="auto"/>
            </w:tcBorders>
            <w:shd w:val="clear" w:color="000000" w:fill="FFFFFF"/>
            <w:noWrap/>
            <w:hideMark/>
          </w:tcPr>
          <w:p w14:paraId="671F284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1585E1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2.540 </w:t>
            </w:r>
          </w:p>
        </w:tc>
      </w:tr>
      <w:tr w:rsidR="0018554D" w:rsidRPr="0018554D" w14:paraId="4E03DBB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CBBAF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174</w:t>
            </w:r>
          </w:p>
        </w:tc>
        <w:tc>
          <w:tcPr>
            <w:tcW w:w="8000" w:type="dxa"/>
            <w:tcBorders>
              <w:top w:val="nil"/>
              <w:left w:val="nil"/>
              <w:bottom w:val="single" w:sz="4" w:space="0" w:color="auto"/>
              <w:right w:val="single" w:sz="4" w:space="0" w:color="auto"/>
            </w:tcBorders>
            <w:shd w:val="clear" w:color="000000" w:fill="FFFFFF"/>
            <w:hideMark/>
          </w:tcPr>
          <w:p w14:paraId="474A626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Brexpiprazol 2 mg CP</w:t>
            </w:r>
          </w:p>
        </w:tc>
        <w:tc>
          <w:tcPr>
            <w:tcW w:w="1420" w:type="dxa"/>
            <w:tcBorders>
              <w:top w:val="nil"/>
              <w:left w:val="nil"/>
              <w:bottom w:val="single" w:sz="4" w:space="0" w:color="auto"/>
              <w:right w:val="single" w:sz="4" w:space="0" w:color="auto"/>
            </w:tcBorders>
            <w:shd w:val="clear" w:color="000000" w:fill="FFFFFF"/>
            <w:noWrap/>
            <w:hideMark/>
          </w:tcPr>
          <w:p w14:paraId="0BACF8E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5D4C12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2.540 </w:t>
            </w:r>
          </w:p>
        </w:tc>
      </w:tr>
      <w:tr w:rsidR="0018554D" w:rsidRPr="0018554D" w14:paraId="03CC486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51041A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175</w:t>
            </w:r>
          </w:p>
        </w:tc>
        <w:tc>
          <w:tcPr>
            <w:tcW w:w="8000" w:type="dxa"/>
            <w:tcBorders>
              <w:top w:val="nil"/>
              <w:left w:val="nil"/>
              <w:bottom w:val="single" w:sz="4" w:space="0" w:color="auto"/>
              <w:right w:val="single" w:sz="4" w:space="0" w:color="auto"/>
            </w:tcBorders>
            <w:shd w:val="clear" w:color="000000" w:fill="FFFFFF"/>
            <w:hideMark/>
          </w:tcPr>
          <w:p w14:paraId="5BB2DB5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Brexpiprazol 3 mg CP</w:t>
            </w:r>
          </w:p>
        </w:tc>
        <w:tc>
          <w:tcPr>
            <w:tcW w:w="1420" w:type="dxa"/>
            <w:tcBorders>
              <w:top w:val="nil"/>
              <w:left w:val="nil"/>
              <w:bottom w:val="single" w:sz="4" w:space="0" w:color="auto"/>
              <w:right w:val="single" w:sz="4" w:space="0" w:color="auto"/>
            </w:tcBorders>
            <w:shd w:val="clear" w:color="000000" w:fill="FFFFFF"/>
            <w:noWrap/>
            <w:hideMark/>
          </w:tcPr>
          <w:p w14:paraId="77964DC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C31F68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2.240 </w:t>
            </w:r>
          </w:p>
        </w:tc>
      </w:tr>
      <w:tr w:rsidR="0018554D" w:rsidRPr="0018554D" w14:paraId="4324239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F0369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176</w:t>
            </w:r>
          </w:p>
        </w:tc>
        <w:tc>
          <w:tcPr>
            <w:tcW w:w="8000" w:type="dxa"/>
            <w:tcBorders>
              <w:top w:val="nil"/>
              <w:left w:val="nil"/>
              <w:bottom w:val="single" w:sz="4" w:space="0" w:color="auto"/>
              <w:right w:val="single" w:sz="4" w:space="0" w:color="auto"/>
            </w:tcBorders>
            <w:shd w:val="clear" w:color="000000" w:fill="FFFFFF"/>
            <w:hideMark/>
          </w:tcPr>
          <w:p w14:paraId="50E776B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Brimonidina, Tartarato 1 mg/mL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5AC1EB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C83B0D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 </w:t>
            </w:r>
          </w:p>
        </w:tc>
      </w:tr>
      <w:tr w:rsidR="0018554D" w:rsidRPr="0018554D" w14:paraId="36F6D30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C7618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177</w:t>
            </w:r>
          </w:p>
        </w:tc>
        <w:tc>
          <w:tcPr>
            <w:tcW w:w="8000" w:type="dxa"/>
            <w:tcBorders>
              <w:top w:val="nil"/>
              <w:left w:val="nil"/>
              <w:bottom w:val="single" w:sz="4" w:space="0" w:color="auto"/>
              <w:right w:val="single" w:sz="4" w:space="0" w:color="auto"/>
            </w:tcBorders>
            <w:shd w:val="clear" w:color="000000" w:fill="FFFFFF"/>
            <w:hideMark/>
          </w:tcPr>
          <w:p w14:paraId="399776C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Brimonidina, Tartarato 2 mg/mL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02B500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74DBFFF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80 </w:t>
            </w:r>
          </w:p>
        </w:tc>
      </w:tr>
      <w:tr w:rsidR="0018554D" w:rsidRPr="0018554D" w14:paraId="6DE22F4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60AF53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178</w:t>
            </w:r>
          </w:p>
        </w:tc>
        <w:tc>
          <w:tcPr>
            <w:tcW w:w="8000" w:type="dxa"/>
            <w:tcBorders>
              <w:top w:val="nil"/>
              <w:left w:val="nil"/>
              <w:bottom w:val="single" w:sz="4" w:space="0" w:color="auto"/>
              <w:right w:val="single" w:sz="4" w:space="0" w:color="auto"/>
            </w:tcBorders>
            <w:shd w:val="clear" w:color="000000" w:fill="FFFFFF"/>
            <w:hideMark/>
          </w:tcPr>
          <w:p w14:paraId="5D6EC7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Brimonidina</w:t>
            </w:r>
            <w:r w:rsidRPr="0018554D">
              <w:rPr>
                <w:rFonts w:ascii="Aptos Display" w:eastAsia="Times New Roman" w:hAnsi="Aptos Display" w:cs="Times New Roman"/>
                <w:kern w:val="0"/>
                <w:sz w:val="22"/>
                <w:szCs w:val="22"/>
                <w:lang w:eastAsia="pt-BR"/>
                <w14:ligatures w14:val="none"/>
              </w:rPr>
              <w:t xml:space="preserve"> 2 mg/mL + </w:t>
            </w:r>
            <w:r w:rsidRPr="0018554D">
              <w:rPr>
                <w:rFonts w:ascii="Aptos Display" w:eastAsia="Times New Roman" w:hAnsi="Aptos Display" w:cs="Times New Roman"/>
                <w:b/>
                <w:bCs/>
                <w:kern w:val="0"/>
                <w:sz w:val="22"/>
                <w:szCs w:val="22"/>
                <w:lang w:eastAsia="pt-BR"/>
                <w14:ligatures w14:val="none"/>
              </w:rPr>
              <w:t xml:space="preserve">Timolol </w:t>
            </w:r>
            <w:r w:rsidRPr="0018554D">
              <w:rPr>
                <w:rFonts w:ascii="Aptos Display" w:eastAsia="Times New Roman" w:hAnsi="Aptos Display" w:cs="Times New Roman"/>
                <w:kern w:val="0"/>
                <w:sz w:val="22"/>
                <w:szCs w:val="22"/>
                <w:lang w:eastAsia="pt-BR"/>
                <w14:ligatures w14:val="none"/>
              </w:rPr>
              <w:t>5 mg/mL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7DD6354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DC6C78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90 </w:t>
            </w:r>
          </w:p>
        </w:tc>
      </w:tr>
      <w:tr w:rsidR="0018554D" w:rsidRPr="0018554D" w14:paraId="7F53BEA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93CCC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179</w:t>
            </w:r>
          </w:p>
        </w:tc>
        <w:tc>
          <w:tcPr>
            <w:tcW w:w="8000" w:type="dxa"/>
            <w:tcBorders>
              <w:top w:val="nil"/>
              <w:left w:val="nil"/>
              <w:bottom w:val="single" w:sz="4" w:space="0" w:color="auto"/>
              <w:right w:val="single" w:sz="4" w:space="0" w:color="auto"/>
            </w:tcBorders>
            <w:shd w:val="clear" w:color="000000" w:fill="FFFFFF"/>
            <w:hideMark/>
          </w:tcPr>
          <w:p w14:paraId="4C89A0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Brinzolamida</w:t>
            </w:r>
            <w:r w:rsidRPr="0018554D">
              <w:rPr>
                <w:rFonts w:ascii="Aptos Display" w:eastAsia="Times New Roman" w:hAnsi="Aptos Display" w:cs="Times New Roman"/>
                <w:kern w:val="0"/>
                <w:sz w:val="22"/>
                <w:szCs w:val="22"/>
                <w:lang w:eastAsia="pt-BR"/>
                <w14:ligatures w14:val="none"/>
              </w:rPr>
              <w:t xml:space="preserve"> 10 mg/mL + </w:t>
            </w:r>
            <w:r w:rsidRPr="0018554D">
              <w:rPr>
                <w:rFonts w:ascii="Aptos Display" w:eastAsia="Times New Roman" w:hAnsi="Aptos Display" w:cs="Times New Roman"/>
                <w:b/>
                <w:bCs/>
                <w:kern w:val="0"/>
                <w:sz w:val="22"/>
                <w:szCs w:val="22"/>
                <w:lang w:eastAsia="pt-BR"/>
                <w14:ligatures w14:val="none"/>
              </w:rPr>
              <w:t>Brimonidina</w:t>
            </w:r>
            <w:r w:rsidRPr="0018554D">
              <w:rPr>
                <w:rFonts w:ascii="Aptos Display" w:eastAsia="Times New Roman" w:hAnsi="Aptos Display" w:cs="Times New Roman"/>
                <w:kern w:val="0"/>
                <w:sz w:val="22"/>
                <w:szCs w:val="22"/>
                <w:lang w:eastAsia="pt-BR"/>
                <w14:ligatures w14:val="none"/>
              </w:rPr>
              <w:t xml:space="preserve"> 2 mg/mL Suspensão Oftálmica 5 mL</w:t>
            </w:r>
          </w:p>
        </w:tc>
        <w:tc>
          <w:tcPr>
            <w:tcW w:w="1420" w:type="dxa"/>
            <w:tcBorders>
              <w:top w:val="nil"/>
              <w:left w:val="nil"/>
              <w:bottom w:val="single" w:sz="4" w:space="0" w:color="auto"/>
              <w:right w:val="single" w:sz="4" w:space="0" w:color="auto"/>
            </w:tcBorders>
            <w:shd w:val="clear" w:color="000000" w:fill="FFFFFF"/>
            <w:noWrap/>
            <w:hideMark/>
          </w:tcPr>
          <w:p w14:paraId="56EB9C0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7CD055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 </w:t>
            </w:r>
          </w:p>
        </w:tc>
      </w:tr>
      <w:tr w:rsidR="0018554D" w:rsidRPr="0018554D" w14:paraId="677FA15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AC65F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180</w:t>
            </w:r>
          </w:p>
        </w:tc>
        <w:tc>
          <w:tcPr>
            <w:tcW w:w="8000" w:type="dxa"/>
            <w:tcBorders>
              <w:top w:val="nil"/>
              <w:left w:val="nil"/>
              <w:bottom w:val="single" w:sz="4" w:space="0" w:color="auto"/>
              <w:right w:val="single" w:sz="4" w:space="0" w:color="auto"/>
            </w:tcBorders>
            <w:shd w:val="clear" w:color="000000" w:fill="FFFFFF"/>
            <w:hideMark/>
          </w:tcPr>
          <w:p w14:paraId="374E09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Brinzolamida 10 mg/mL Suspensão Oftálmica 5 mL</w:t>
            </w:r>
          </w:p>
        </w:tc>
        <w:tc>
          <w:tcPr>
            <w:tcW w:w="1420" w:type="dxa"/>
            <w:tcBorders>
              <w:top w:val="nil"/>
              <w:left w:val="nil"/>
              <w:bottom w:val="single" w:sz="4" w:space="0" w:color="auto"/>
              <w:right w:val="single" w:sz="4" w:space="0" w:color="auto"/>
            </w:tcBorders>
            <w:shd w:val="clear" w:color="000000" w:fill="FFFFFF"/>
            <w:noWrap/>
            <w:hideMark/>
          </w:tcPr>
          <w:p w14:paraId="47E1D22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D46FDB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 </w:t>
            </w:r>
          </w:p>
        </w:tc>
      </w:tr>
      <w:tr w:rsidR="0018554D" w:rsidRPr="0018554D" w14:paraId="608AB83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65D038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181</w:t>
            </w:r>
          </w:p>
        </w:tc>
        <w:tc>
          <w:tcPr>
            <w:tcW w:w="8000" w:type="dxa"/>
            <w:tcBorders>
              <w:top w:val="nil"/>
              <w:left w:val="nil"/>
              <w:bottom w:val="single" w:sz="4" w:space="0" w:color="auto"/>
              <w:right w:val="single" w:sz="4" w:space="0" w:color="auto"/>
            </w:tcBorders>
            <w:shd w:val="clear" w:color="000000" w:fill="FFFFFF"/>
            <w:hideMark/>
          </w:tcPr>
          <w:p w14:paraId="595D67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Brinzolamida</w:t>
            </w:r>
            <w:r w:rsidRPr="0018554D">
              <w:rPr>
                <w:rFonts w:ascii="Aptos Display" w:eastAsia="Times New Roman" w:hAnsi="Aptos Display" w:cs="Times New Roman"/>
                <w:kern w:val="0"/>
                <w:sz w:val="22"/>
                <w:szCs w:val="22"/>
                <w:lang w:eastAsia="pt-BR"/>
                <w14:ligatures w14:val="none"/>
              </w:rPr>
              <w:t xml:space="preserve"> 10 mg/mL + </w:t>
            </w:r>
            <w:r w:rsidRPr="0018554D">
              <w:rPr>
                <w:rFonts w:ascii="Aptos Display" w:eastAsia="Times New Roman" w:hAnsi="Aptos Display" w:cs="Times New Roman"/>
                <w:b/>
                <w:bCs/>
                <w:kern w:val="0"/>
                <w:sz w:val="22"/>
                <w:szCs w:val="22"/>
                <w:lang w:eastAsia="pt-BR"/>
                <w14:ligatures w14:val="none"/>
              </w:rPr>
              <w:t>Timolol</w:t>
            </w:r>
            <w:r w:rsidRPr="0018554D">
              <w:rPr>
                <w:rFonts w:ascii="Aptos Display" w:eastAsia="Times New Roman" w:hAnsi="Aptos Display" w:cs="Times New Roman"/>
                <w:kern w:val="0"/>
                <w:sz w:val="22"/>
                <w:szCs w:val="22"/>
                <w:lang w:eastAsia="pt-BR"/>
                <w14:ligatures w14:val="none"/>
              </w:rPr>
              <w:t xml:space="preserve"> 5 mg/mL Suspensão Oftálmica 5 mL</w:t>
            </w:r>
          </w:p>
        </w:tc>
        <w:tc>
          <w:tcPr>
            <w:tcW w:w="1420" w:type="dxa"/>
            <w:tcBorders>
              <w:top w:val="nil"/>
              <w:left w:val="nil"/>
              <w:bottom w:val="single" w:sz="4" w:space="0" w:color="auto"/>
              <w:right w:val="single" w:sz="4" w:space="0" w:color="auto"/>
            </w:tcBorders>
            <w:shd w:val="clear" w:color="000000" w:fill="FFFFFF"/>
            <w:noWrap/>
            <w:hideMark/>
          </w:tcPr>
          <w:p w14:paraId="6F5687F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5AAB26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 </w:t>
            </w:r>
          </w:p>
        </w:tc>
      </w:tr>
      <w:tr w:rsidR="0018554D" w:rsidRPr="0018554D" w14:paraId="06B9AED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4C9E28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182</w:t>
            </w:r>
          </w:p>
        </w:tc>
        <w:tc>
          <w:tcPr>
            <w:tcW w:w="8000" w:type="dxa"/>
            <w:tcBorders>
              <w:top w:val="nil"/>
              <w:left w:val="nil"/>
              <w:bottom w:val="single" w:sz="4" w:space="0" w:color="auto"/>
              <w:right w:val="single" w:sz="4" w:space="0" w:color="auto"/>
            </w:tcBorders>
            <w:shd w:val="clear" w:color="000000" w:fill="FFFFFF"/>
            <w:hideMark/>
          </w:tcPr>
          <w:p w14:paraId="100553D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Bromazepam 3 mg CP</w:t>
            </w:r>
          </w:p>
        </w:tc>
        <w:tc>
          <w:tcPr>
            <w:tcW w:w="1420" w:type="dxa"/>
            <w:tcBorders>
              <w:top w:val="nil"/>
              <w:left w:val="nil"/>
              <w:bottom w:val="single" w:sz="4" w:space="0" w:color="auto"/>
              <w:right w:val="single" w:sz="4" w:space="0" w:color="auto"/>
            </w:tcBorders>
            <w:shd w:val="clear" w:color="000000" w:fill="FFFFFF"/>
            <w:noWrap/>
            <w:hideMark/>
          </w:tcPr>
          <w:p w14:paraId="376EAC1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BCD86D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415.000 </w:t>
            </w:r>
          </w:p>
        </w:tc>
      </w:tr>
      <w:tr w:rsidR="0018554D" w:rsidRPr="0018554D" w14:paraId="4DAABE3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C74EF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183</w:t>
            </w:r>
          </w:p>
        </w:tc>
        <w:tc>
          <w:tcPr>
            <w:tcW w:w="8000" w:type="dxa"/>
            <w:tcBorders>
              <w:top w:val="nil"/>
              <w:left w:val="nil"/>
              <w:bottom w:val="single" w:sz="4" w:space="0" w:color="auto"/>
              <w:right w:val="single" w:sz="4" w:space="0" w:color="auto"/>
            </w:tcBorders>
            <w:shd w:val="clear" w:color="000000" w:fill="FFFFFF"/>
            <w:hideMark/>
          </w:tcPr>
          <w:p w14:paraId="4D2738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Bromazepam 6 mg CP</w:t>
            </w:r>
          </w:p>
        </w:tc>
        <w:tc>
          <w:tcPr>
            <w:tcW w:w="1420" w:type="dxa"/>
            <w:tcBorders>
              <w:top w:val="nil"/>
              <w:left w:val="nil"/>
              <w:bottom w:val="single" w:sz="4" w:space="0" w:color="auto"/>
              <w:right w:val="single" w:sz="4" w:space="0" w:color="auto"/>
            </w:tcBorders>
            <w:shd w:val="clear" w:color="000000" w:fill="FFFFFF"/>
            <w:noWrap/>
            <w:hideMark/>
          </w:tcPr>
          <w:p w14:paraId="74AC18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92AE54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443.500 </w:t>
            </w:r>
          </w:p>
        </w:tc>
      </w:tr>
      <w:tr w:rsidR="0018554D" w:rsidRPr="0018554D" w14:paraId="43D0F58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A5033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184</w:t>
            </w:r>
          </w:p>
        </w:tc>
        <w:tc>
          <w:tcPr>
            <w:tcW w:w="8000" w:type="dxa"/>
            <w:tcBorders>
              <w:top w:val="nil"/>
              <w:left w:val="nil"/>
              <w:bottom w:val="single" w:sz="4" w:space="0" w:color="auto"/>
              <w:right w:val="single" w:sz="4" w:space="0" w:color="auto"/>
            </w:tcBorders>
            <w:shd w:val="clear" w:color="000000" w:fill="FFFFFF"/>
            <w:hideMark/>
          </w:tcPr>
          <w:p w14:paraId="61D94D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Bromazepam 2,5 mg/mL Solução Oral 20 mL</w:t>
            </w:r>
          </w:p>
        </w:tc>
        <w:tc>
          <w:tcPr>
            <w:tcW w:w="1420" w:type="dxa"/>
            <w:tcBorders>
              <w:top w:val="nil"/>
              <w:left w:val="nil"/>
              <w:bottom w:val="single" w:sz="4" w:space="0" w:color="auto"/>
              <w:right w:val="single" w:sz="4" w:space="0" w:color="auto"/>
            </w:tcBorders>
            <w:shd w:val="clear" w:color="000000" w:fill="FFFFFF"/>
            <w:noWrap/>
            <w:hideMark/>
          </w:tcPr>
          <w:p w14:paraId="68785E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CDF0BB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 </w:t>
            </w:r>
          </w:p>
        </w:tc>
      </w:tr>
      <w:tr w:rsidR="0018554D" w:rsidRPr="0018554D" w14:paraId="2092B14D"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267D65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185</w:t>
            </w:r>
          </w:p>
        </w:tc>
        <w:tc>
          <w:tcPr>
            <w:tcW w:w="8000" w:type="dxa"/>
            <w:tcBorders>
              <w:top w:val="nil"/>
              <w:left w:val="nil"/>
              <w:bottom w:val="single" w:sz="4" w:space="0" w:color="auto"/>
              <w:right w:val="single" w:sz="4" w:space="0" w:color="auto"/>
            </w:tcBorders>
            <w:shd w:val="clear" w:color="000000" w:fill="FFFFFF"/>
            <w:hideMark/>
          </w:tcPr>
          <w:p w14:paraId="2496BE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Bromexina, Cloridrato 0,8 mg/mL Xarope (unidade = frasco 120 mL + copo dosador)</w:t>
            </w:r>
          </w:p>
        </w:tc>
        <w:tc>
          <w:tcPr>
            <w:tcW w:w="1420" w:type="dxa"/>
            <w:tcBorders>
              <w:top w:val="nil"/>
              <w:left w:val="nil"/>
              <w:bottom w:val="single" w:sz="4" w:space="0" w:color="auto"/>
              <w:right w:val="single" w:sz="4" w:space="0" w:color="auto"/>
            </w:tcBorders>
            <w:shd w:val="clear" w:color="000000" w:fill="FFFFFF"/>
            <w:noWrap/>
            <w:hideMark/>
          </w:tcPr>
          <w:p w14:paraId="4614D2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7CA8D1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1.100 </w:t>
            </w:r>
          </w:p>
        </w:tc>
      </w:tr>
      <w:tr w:rsidR="0018554D" w:rsidRPr="0018554D" w14:paraId="4C0FE0E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6A88E9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186</w:t>
            </w:r>
          </w:p>
        </w:tc>
        <w:tc>
          <w:tcPr>
            <w:tcW w:w="8000" w:type="dxa"/>
            <w:tcBorders>
              <w:top w:val="nil"/>
              <w:left w:val="nil"/>
              <w:bottom w:val="single" w:sz="4" w:space="0" w:color="auto"/>
              <w:right w:val="single" w:sz="4" w:space="0" w:color="auto"/>
            </w:tcBorders>
            <w:shd w:val="clear" w:color="000000" w:fill="FFFFFF"/>
            <w:hideMark/>
          </w:tcPr>
          <w:p w14:paraId="7B72485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Bromexina, Cloridrato 1,6 mg/mL Xarope (unidade = frasco 120 mL + copo dosador)</w:t>
            </w:r>
          </w:p>
        </w:tc>
        <w:tc>
          <w:tcPr>
            <w:tcW w:w="1420" w:type="dxa"/>
            <w:tcBorders>
              <w:top w:val="nil"/>
              <w:left w:val="nil"/>
              <w:bottom w:val="single" w:sz="4" w:space="0" w:color="auto"/>
              <w:right w:val="single" w:sz="4" w:space="0" w:color="auto"/>
            </w:tcBorders>
            <w:shd w:val="clear" w:color="000000" w:fill="FFFFFF"/>
            <w:noWrap/>
            <w:hideMark/>
          </w:tcPr>
          <w:p w14:paraId="6A4DE8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9D0030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2.400 </w:t>
            </w:r>
          </w:p>
        </w:tc>
      </w:tr>
      <w:tr w:rsidR="0018554D" w:rsidRPr="0018554D" w14:paraId="090B04D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832F55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187</w:t>
            </w:r>
          </w:p>
        </w:tc>
        <w:tc>
          <w:tcPr>
            <w:tcW w:w="8000" w:type="dxa"/>
            <w:tcBorders>
              <w:top w:val="nil"/>
              <w:left w:val="nil"/>
              <w:bottom w:val="single" w:sz="4" w:space="0" w:color="auto"/>
              <w:right w:val="single" w:sz="4" w:space="0" w:color="auto"/>
            </w:tcBorders>
            <w:shd w:val="clear" w:color="000000" w:fill="FFFFFF"/>
            <w:hideMark/>
          </w:tcPr>
          <w:p w14:paraId="75FA45F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Bromexina, Cloridrato 2 mg/mL Solução Oral 50 mL</w:t>
            </w:r>
          </w:p>
        </w:tc>
        <w:tc>
          <w:tcPr>
            <w:tcW w:w="1420" w:type="dxa"/>
            <w:tcBorders>
              <w:top w:val="nil"/>
              <w:left w:val="nil"/>
              <w:bottom w:val="single" w:sz="4" w:space="0" w:color="auto"/>
              <w:right w:val="single" w:sz="4" w:space="0" w:color="auto"/>
            </w:tcBorders>
            <w:shd w:val="clear" w:color="000000" w:fill="FFFFFF"/>
            <w:noWrap/>
            <w:hideMark/>
          </w:tcPr>
          <w:p w14:paraId="1D5B2C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DCB3DB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446 </w:t>
            </w:r>
          </w:p>
        </w:tc>
      </w:tr>
      <w:tr w:rsidR="0018554D" w:rsidRPr="0018554D" w14:paraId="3ECFB9B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6C5C6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188</w:t>
            </w:r>
          </w:p>
        </w:tc>
        <w:tc>
          <w:tcPr>
            <w:tcW w:w="8000" w:type="dxa"/>
            <w:tcBorders>
              <w:top w:val="nil"/>
              <w:left w:val="nil"/>
              <w:bottom w:val="single" w:sz="4" w:space="0" w:color="auto"/>
              <w:right w:val="single" w:sz="4" w:space="0" w:color="auto"/>
            </w:tcBorders>
            <w:shd w:val="clear" w:color="000000" w:fill="FFFFFF"/>
            <w:hideMark/>
          </w:tcPr>
          <w:p w14:paraId="6C52B79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Bromoprida 10 mg Cápsula</w:t>
            </w:r>
          </w:p>
        </w:tc>
        <w:tc>
          <w:tcPr>
            <w:tcW w:w="1420" w:type="dxa"/>
            <w:tcBorders>
              <w:top w:val="nil"/>
              <w:left w:val="nil"/>
              <w:bottom w:val="single" w:sz="4" w:space="0" w:color="auto"/>
              <w:right w:val="single" w:sz="4" w:space="0" w:color="auto"/>
            </w:tcBorders>
            <w:shd w:val="clear" w:color="000000" w:fill="FFFFFF"/>
            <w:noWrap/>
            <w:hideMark/>
          </w:tcPr>
          <w:p w14:paraId="3C5B48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14E8B76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129.000 </w:t>
            </w:r>
          </w:p>
        </w:tc>
      </w:tr>
      <w:tr w:rsidR="0018554D" w:rsidRPr="0018554D" w14:paraId="06BE7BE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21555A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189</w:t>
            </w:r>
          </w:p>
        </w:tc>
        <w:tc>
          <w:tcPr>
            <w:tcW w:w="8000" w:type="dxa"/>
            <w:tcBorders>
              <w:top w:val="nil"/>
              <w:left w:val="nil"/>
              <w:bottom w:val="single" w:sz="4" w:space="0" w:color="auto"/>
              <w:right w:val="single" w:sz="4" w:space="0" w:color="auto"/>
            </w:tcBorders>
            <w:shd w:val="clear" w:color="000000" w:fill="FFFFFF"/>
            <w:hideMark/>
          </w:tcPr>
          <w:p w14:paraId="4784119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Bromoprida 4 mg/mL Solução 20 mL</w:t>
            </w:r>
          </w:p>
        </w:tc>
        <w:tc>
          <w:tcPr>
            <w:tcW w:w="1420" w:type="dxa"/>
            <w:tcBorders>
              <w:top w:val="nil"/>
              <w:left w:val="nil"/>
              <w:bottom w:val="single" w:sz="4" w:space="0" w:color="auto"/>
              <w:right w:val="single" w:sz="4" w:space="0" w:color="auto"/>
            </w:tcBorders>
            <w:shd w:val="clear" w:color="000000" w:fill="FFFFFF"/>
            <w:noWrap/>
            <w:hideMark/>
          </w:tcPr>
          <w:p w14:paraId="30A43F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82AA31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9.976 </w:t>
            </w:r>
          </w:p>
        </w:tc>
      </w:tr>
      <w:tr w:rsidR="0018554D" w:rsidRPr="0018554D" w14:paraId="534ABD0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4A3ED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190</w:t>
            </w:r>
          </w:p>
        </w:tc>
        <w:tc>
          <w:tcPr>
            <w:tcW w:w="8000" w:type="dxa"/>
            <w:tcBorders>
              <w:top w:val="nil"/>
              <w:left w:val="nil"/>
              <w:bottom w:val="single" w:sz="4" w:space="0" w:color="auto"/>
              <w:right w:val="single" w:sz="4" w:space="0" w:color="auto"/>
            </w:tcBorders>
            <w:shd w:val="clear" w:color="000000" w:fill="FFFFFF"/>
            <w:hideMark/>
          </w:tcPr>
          <w:p w14:paraId="2FD2F55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Bromoprida 5 mg/mL Injetável 2 mL</w:t>
            </w:r>
          </w:p>
        </w:tc>
        <w:tc>
          <w:tcPr>
            <w:tcW w:w="1420" w:type="dxa"/>
            <w:tcBorders>
              <w:top w:val="nil"/>
              <w:left w:val="nil"/>
              <w:bottom w:val="single" w:sz="4" w:space="0" w:color="auto"/>
              <w:right w:val="single" w:sz="4" w:space="0" w:color="auto"/>
            </w:tcBorders>
            <w:shd w:val="clear" w:color="000000" w:fill="FFFFFF"/>
            <w:noWrap/>
            <w:hideMark/>
          </w:tcPr>
          <w:p w14:paraId="4B1AF3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63EB41D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7.196 </w:t>
            </w:r>
          </w:p>
        </w:tc>
      </w:tr>
      <w:tr w:rsidR="0018554D" w:rsidRPr="0018554D" w14:paraId="5421A48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543D95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191</w:t>
            </w:r>
          </w:p>
        </w:tc>
        <w:tc>
          <w:tcPr>
            <w:tcW w:w="8000" w:type="dxa"/>
            <w:tcBorders>
              <w:top w:val="nil"/>
              <w:left w:val="nil"/>
              <w:bottom w:val="single" w:sz="4" w:space="0" w:color="auto"/>
              <w:right w:val="single" w:sz="4" w:space="0" w:color="auto"/>
            </w:tcBorders>
            <w:shd w:val="clear" w:color="000000" w:fill="FFFFFF"/>
            <w:hideMark/>
          </w:tcPr>
          <w:p w14:paraId="46F6BAB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Bronfeniramina</w:t>
            </w:r>
            <w:r w:rsidRPr="0018554D">
              <w:rPr>
                <w:rFonts w:ascii="Aptos Display" w:eastAsia="Times New Roman" w:hAnsi="Aptos Display" w:cs="Times New Roman"/>
                <w:kern w:val="0"/>
                <w:sz w:val="22"/>
                <w:szCs w:val="22"/>
                <w:lang w:eastAsia="pt-BR"/>
                <w14:ligatures w14:val="none"/>
              </w:rPr>
              <w:t xml:space="preserve"> 12 mg +</w:t>
            </w:r>
            <w:r w:rsidRPr="0018554D">
              <w:rPr>
                <w:rFonts w:ascii="Aptos Display" w:eastAsia="Times New Roman" w:hAnsi="Aptos Display" w:cs="Times New Roman"/>
                <w:b/>
                <w:bCs/>
                <w:kern w:val="0"/>
                <w:sz w:val="22"/>
                <w:szCs w:val="22"/>
                <w:lang w:eastAsia="pt-BR"/>
                <w14:ligatures w14:val="none"/>
              </w:rPr>
              <w:t xml:space="preserve"> Fenilefrina</w:t>
            </w:r>
            <w:r w:rsidRPr="0018554D">
              <w:rPr>
                <w:rFonts w:ascii="Aptos Display" w:eastAsia="Times New Roman" w:hAnsi="Aptos Display" w:cs="Times New Roman"/>
                <w:kern w:val="0"/>
                <w:sz w:val="22"/>
                <w:szCs w:val="22"/>
                <w:lang w:eastAsia="pt-BR"/>
                <w14:ligatures w14:val="none"/>
              </w:rPr>
              <w:t xml:space="preserve"> 15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026621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31E153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21.250 </w:t>
            </w:r>
          </w:p>
        </w:tc>
      </w:tr>
      <w:tr w:rsidR="0018554D" w:rsidRPr="0018554D" w14:paraId="63B1C55C"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9B262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192</w:t>
            </w:r>
          </w:p>
        </w:tc>
        <w:tc>
          <w:tcPr>
            <w:tcW w:w="8000" w:type="dxa"/>
            <w:tcBorders>
              <w:top w:val="nil"/>
              <w:left w:val="nil"/>
              <w:bottom w:val="single" w:sz="4" w:space="0" w:color="auto"/>
              <w:right w:val="single" w:sz="4" w:space="0" w:color="auto"/>
            </w:tcBorders>
            <w:shd w:val="clear" w:color="000000" w:fill="FFFFFF"/>
            <w:hideMark/>
          </w:tcPr>
          <w:p w14:paraId="3B6A781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Bronfeniramina</w:t>
            </w:r>
            <w:r w:rsidRPr="0018554D">
              <w:rPr>
                <w:rFonts w:ascii="Aptos Display" w:eastAsia="Times New Roman" w:hAnsi="Aptos Display" w:cs="Times New Roman"/>
                <w:kern w:val="0"/>
                <w:sz w:val="22"/>
                <w:szCs w:val="22"/>
                <w:lang w:eastAsia="pt-BR"/>
                <w14:ligatures w14:val="none"/>
              </w:rPr>
              <w:t xml:space="preserve"> 0,4 mg/mL + </w:t>
            </w:r>
            <w:r w:rsidRPr="0018554D">
              <w:rPr>
                <w:rFonts w:ascii="Aptos Display" w:eastAsia="Times New Roman" w:hAnsi="Aptos Display" w:cs="Times New Roman"/>
                <w:b/>
                <w:bCs/>
                <w:kern w:val="0"/>
                <w:sz w:val="22"/>
                <w:szCs w:val="22"/>
                <w:lang w:eastAsia="pt-BR"/>
                <w14:ligatures w14:val="none"/>
              </w:rPr>
              <w:t>Fenilefrina</w:t>
            </w:r>
            <w:r w:rsidRPr="0018554D">
              <w:rPr>
                <w:rFonts w:ascii="Aptos Display" w:eastAsia="Times New Roman" w:hAnsi="Aptos Display" w:cs="Times New Roman"/>
                <w:kern w:val="0"/>
                <w:sz w:val="22"/>
                <w:szCs w:val="22"/>
                <w:lang w:eastAsia="pt-BR"/>
                <w14:ligatures w14:val="none"/>
              </w:rPr>
              <w:t xml:space="preserve"> 1 mg/mL Xarope (unidade = frasco 120 mL + copo dosador)</w:t>
            </w:r>
          </w:p>
        </w:tc>
        <w:tc>
          <w:tcPr>
            <w:tcW w:w="1420" w:type="dxa"/>
            <w:tcBorders>
              <w:top w:val="nil"/>
              <w:left w:val="nil"/>
              <w:bottom w:val="single" w:sz="4" w:space="0" w:color="auto"/>
              <w:right w:val="single" w:sz="4" w:space="0" w:color="auto"/>
            </w:tcBorders>
            <w:shd w:val="clear" w:color="000000" w:fill="FFFFFF"/>
            <w:noWrap/>
            <w:hideMark/>
          </w:tcPr>
          <w:p w14:paraId="7E8D82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5C28D4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2.360 </w:t>
            </w:r>
          </w:p>
        </w:tc>
      </w:tr>
      <w:tr w:rsidR="0018554D" w:rsidRPr="0018554D" w14:paraId="05C8723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5ED56F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193</w:t>
            </w:r>
          </w:p>
        </w:tc>
        <w:tc>
          <w:tcPr>
            <w:tcW w:w="8000" w:type="dxa"/>
            <w:tcBorders>
              <w:top w:val="nil"/>
              <w:left w:val="nil"/>
              <w:bottom w:val="single" w:sz="4" w:space="0" w:color="auto"/>
              <w:right w:val="single" w:sz="4" w:space="0" w:color="auto"/>
            </w:tcBorders>
            <w:shd w:val="clear" w:color="000000" w:fill="FFFFFF"/>
            <w:hideMark/>
          </w:tcPr>
          <w:p w14:paraId="6D2DA42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Bronfeniramina</w:t>
            </w:r>
            <w:r w:rsidRPr="0018554D">
              <w:rPr>
                <w:rFonts w:ascii="Aptos Display" w:eastAsia="Times New Roman" w:hAnsi="Aptos Display" w:cs="Times New Roman"/>
                <w:kern w:val="0"/>
                <w:sz w:val="22"/>
                <w:szCs w:val="22"/>
                <w:lang w:eastAsia="pt-BR"/>
                <w14:ligatures w14:val="none"/>
              </w:rPr>
              <w:t xml:space="preserve"> 2 mg + </w:t>
            </w:r>
            <w:r w:rsidRPr="0018554D">
              <w:rPr>
                <w:rFonts w:ascii="Aptos Display" w:eastAsia="Times New Roman" w:hAnsi="Aptos Display" w:cs="Times New Roman"/>
                <w:b/>
                <w:bCs/>
                <w:kern w:val="0"/>
                <w:sz w:val="22"/>
                <w:szCs w:val="22"/>
                <w:lang w:eastAsia="pt-BR"/>
                <w14:ligatures w14:val="none"/>
              </w:rPr>
              <w:t>Fenilefrina</w:t>
            </w:r>
            <w:r w:rsidRPr="0018554D">
              <w:rPr>
                <w:rFonts w:ascii="Aptos Display" w:eastAsia="Times New Roman" w:hAnsi="Aptos Display" w:cs="Times New Roman"/>
                <w:kern w:val="0"/>
                <w:sz w:val="22"/>
                <w:szCs w:val="22"/>
                <w:lang w:eastAsia="pt-BR"/>
                <w14:ligatures w14:val="none"/>
              </w:rPr>
              <w:t xml:space="preserve"> 2,5 mg Solução Oral 20 mL</w:t>
            </w:r>
          </w:p>
        </w:tc>
        <w:tc>
          <w:tcPr>
            <w:tcW w:w="1420" w:type="dxa"/>
            <w:tcBorders>
              <w:top w:val="nil"/>
              <w:left w:val="nil"/>
              <w:bottom w:val="single" w:sz="4" w:space="0" w:color="auto"/>
              <w:right w:val="single" w:sz="4" w:space="0" w:color="auto"/>
            </w:tcBorders>
            <w:shd w:val="clear" w:color="000000" w:fill="FFFFFF"/>
            <w:noWrap/>
            <w:hideMark/>
          </w:tcPr>
          <w:p w14:paraId="0AFE8F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2E1A6C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1.230 </w:t>
            </w:r>
          </w:p>
        </w:tc>
      </w:tr>
      <w:tr w:rsidR="0018554D" w:rsidRPr="0018554D" w14:paraId="10A0718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5D38CB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194</w:t>
            </w:r>
          </w:p>
        </w:tc>
        <w:tc>
          <w:tcPr>
            <w:tcW w:w="8000" w:type="dxa"/>
            <w:tcBorders>
              <w:top w:val="nil"/>
              <w:left w:val="nil"/>
              <w:bottom w:val="single" w:sz="4" w:space="0" w:color="auto"/>
              <w:right w:val="single" w:sz="4" w:space="0" w:color="auto"/>
            </w:tcBorders>
            <w:shd w:val="clear" w:color="000000" w:fill="FFFFFF"/>
            <w:hideMark/>
          </w:tcPr>
          <w:p w14:paraId="4FCA1A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Buclizina, Dicloridrato 25 mg CP</w:t>
            </w:r>
          </w:p>
        </w:tc>
        <w:tc>
          <w:tcPr>
            <w:tcW w:w="1420" w:type="dxa"/>
            <w:tcBorders>
              <w:top w:val="nil"/>
              <w:left w:val="nil"/>
              <w:bottom w:val="single" w:sz="4" w:space="0" w:color="auto"/>
              <w:right w:val="single" w:sz="4" w:space="0" w:color="auto"/>
            </w:tcBorders>
            <w:shd w:val="clear" w:color="000000" w:fill="FFFFFF"/>
            <w:noWrap/>
            <w:hideMark/>
          </w:tcPr>
          <w:p w14:paraId="175FE3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49FC6F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330 </w:t>
            </w:r>
          </w:p>
        </w:tc>
      </w:tr>
      <w:tr w:rsidR="0018554D" w:rsidRPr="0018554D" w14:paraId="4513E7A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62F4D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195</w:t>
            </w:r>
          </w:p>
        </w:tc>
        <w:tc>
          <w:tcPr>
            <w:tcW w:w="8000" w:type="dxa"/>
            <w:tcBorders>
              <w:top w:val="nil"/>
              <w:left w:val="nil"/>
              <w:bottom w:val="single" w:sz="4" w:space="0" w:color="auto"/>
              <w:right w:val="single" w:sz="4" w:space="0" w:color="auto"/>
            </w:tcBorders>
            <w:shd w:val="clear" w:color="000000" w:fill="FFFFFF"/>
            <w:hideMark/>
          </w:tcPr>
          <w:p w14:paraId="0FAFFBE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Budesonida 32 mcg Spray Nasal 120 Doses</w:t>
            </w:r>
          </w:p>
        </w:tc>
        <w:tc>
          <w:tcPr>
            <w:tcW w:w="1420" w:type="dxa"/>
            <w:tcBorders>
              <w:top w:val="nil"/>
              <w:left w:val="nil"/>
              <w:bottom w:val="single" w:sz="4" w:space="0" w:color="auto"/>
              <w:right w:val="single" w:sz="4" w:space="0" w:color="auto"/>
            </w:tcBorders>
            <w:shd w:val="clear" w:color="000000" w:fill="FFFFFF"/>
            <w:noWrap/>
            <w:hideMark/>
          </w:tcPr>
          <w:p w14:paraId="6D60B1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191E53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4.350 </w:t>
            </w:r>
          </w:p>
        </w:tc>
      </w:tr>
      <w:tr w:rsidR="0018554D" w:rsidRPr="0018554D" w14:paraId="5946A92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7AB5FC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196</w:t>
            </w:r>
          </w:p>
        </w:tc>
        <w:tc>
          <w:tcPr>
            <w:tcW w:w="8000" w:type="dxa"/>
            <w:tcBorders>
              <w:top w:val="nil"/>
              <w:left w:val="nil"/>
              <w:bottom w:val="single" w:sz="4" w:space="0" w:color="auto"/>
              <w:right w:val="single" w:sz="4" w:space="0" w:color="auto"/>
            </w:tcBorders>
            <w:shd w:val="clear" w:color="000000" w:fill="FFFFFF"/>
            <w:hideMark/>
          </w:tcPr>
          <w:p w14:paraId="7486ABF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Budesonida 50 mcg Spray Nasal 120 Doses</w:t>
            </w:r>
          </w:p>
        </w:tc>
        <w:tc>
          <w:tcPr>
            <w:tcW w:w="1420" w:type="dxa"/>
            <w:tcBorders>
              <w:top w:val="nil"/>
              <w:left w:val="nil"/>
              <w:bottom w:val="single" w:sz="4" w:space="0" w:color="auto"/>
              <w:right w:val="single" w:sz="4" w:space="0" w:color="auto"/>
            </w:tcBorders>
            <w:shd w:val="clear" w:color="000000" w:fill="FFFFFF"/>
            <w:noWrap/>
            <w:hideMark/>
          </w:tcPr>
          <w:p w14:paraId="6D7FE59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E96C66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6.770 </w:t>
            </w:r>
          </w:p>
        </w:tc>
      </w:tr>
      <w:tr w:rsidR="0018554D" w:rsidRPr="0018554D" w14:paraId="43FAD6E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6D3EC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197</w:t>
            </w:r>
          </w:p>
        </w:tc>
        <w:tc>
          <w:tcPr>
            <w:tcW w:w="8000" w:type="dxa"/>
            <w:tcBorders>
              <w:top w:val="nil"/>
              <w:left w:val="nil"/>
              <w:bottom w:val="single" w:sz="4" w:space="0" w:color="auto"/>
              <w:right w:val="single" w:sz="4" w:space="0" w:color="auto"/>
            </w:tcBorders>
            <w:shd w:val="clear" w:color="000000" w:fill="FFFFFF"/>
            <w:hideMark/>
          </w:tcPr>
          <w:p w14:paraId="0B14638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Budesonida 64 mcg Spray Nasal 120 Doses</w:t>
            </w:r>
          </w:p>
        </w:tc>
        <w:tc>
          <w:tcPr>
            <w:tcW w:w="1420" w:type="dxa"/>
            <w:tcBorders>
              <w:top w:val="nil"/>
              <w:left w:val="nil"/>
              <w:bottom w:val="single" w:sz="4" w:space="0" w:color="auto"/>
              <w:right w:val="single" w:sz="4" w:space="0" w:color="auto"/>
            </w:tcBorders>
            <w:shd w:val="clear" w:color="000000" w:fill="FFFFFF"/>
            <w:noWrap/>
            <w:hideMark/>
          </w:tcPr>
          <w:p w14:paraId="283A141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721BA7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3.812 </w:t>
            </w:r>
          </w:p>
        </w:tc>
      </w:tr>
      <w:tr w:rsidR="0018554D" w:rsidRPr="0018554D" w14:paraId="5EF4143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912F8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198</w:t>
            </w:r>
          </w:p>
        </w:tc>
        <w:tc>
          <w:tcPr>
            <w:tcW w:w="8000" w:type="dxa"/>
            <w:tcBorders>
              <w:top w:val="nil"/>
              <w:left w:val="nil"/>
              <w:bottom w:val="single" w:sz="4" w:space="0" w:color="auto"/>
              <w:right w:val="single" w:sz="4" w:space="0" w:color="auto"/>
            </w:tcBorders>
            <w:shd w:val="clear" w:color="000000" w:fill="FFFFFF"/>
            <w:hideMark/>
          </w:tcPr>
          <w:p w14:paraId="37D2CE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Buprenorfina 10 mcg/h Adesivo</w:t>
            </w:r>
          </w:p>
        </w:tc>
        <w:tc>
          <w:tcPr>
            <w:tcW w:w="1420" w:type="dxa"/>
            <w:tcBorders>
              <w:top w:val="nil"/>
              <w:left w:val="nil"/>
              <w:bottom w:val="single" w:sz="4" w:space="0" w:color="auto"/>
              <w:right w:val="single" w:sz="4" w:space="0" w:color="auto"/>
            </w:tcBorders>
            <w:shd w:val="clear" w:color="000000" w:fill="FFFFFF"/>
            <w:noWrap/>
            <w:hideMark/>
          </w:tcPr>
          <w:p w14:paraId="2D59A1A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29A928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715 </w:t>
            </w:r>
          </w:p>
        </w:tc>
      </w:tr>
      <w:tr w:rsidR="0018554D" w:rsidRPr="0018554D" w14:paraId="42ED678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4B9682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199</w:t>
            </w:r>
          </w:p>
        </w:tc>
        <w:tc>
          <w:tcPr>
            <w:tcW w:w="8000" w:type="dxa"/>
            <w:tcBorders>
              <w:top w:val="nil"/>
              <w:left w:val="nil"/>
              <w:bottom w:val="single" w:sz="4" w:space="0" w:color="auto"/>
              <w:right w:val="single" w:sz="4" w:space="0" w:color="auto"/>
            </w:tcBorders>
            <w:shd w:val="clear" w:color="000000" w:fill="FFFFFF"/>
            <w:hideMark/>
          </w:tcPr>
          <w:p w14:paraId="67DCE9D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Buprenorfina 20 mg Adesivo Transdérmico</w:t>
            </w:r>
          </w:p>
        </w:tc>
        <w:tc>
          <w:tcPr>
            <w:tcW w:w="1420" w:type="dxa"/>
            <w:tcBorders>
              <w:top w:val="nil"/>
              <w:left w:val="nil"/>
              <w:bottom w:val="single" w:sz="4" w:space="0" w:color="auto"/>
              <w:right w:val="single" w:sz="4" w:space="0" w:color="auto"/>
            </w:tcBorders>
            <w:shd w:val="clear" w:color="000000" w:fill="FFFFFF"/>
            <w:noWrap/>
            <w:hideMark/>
          </w:tcPr>
          <w:p w14:paraId="2103E93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E16FCC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1.210 </w:t>
            </w:r>
          </w:p>
        </w:tc>
      </w:tr>
      <w:tr w:rsidR="0018554D" w:rsidRPr="0018554D" w14:paraId="2DCBFC8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8A916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200</w:t>
            </w:r>
          </w:p>
        </w:tc>
        <w:tc>
          <w:tcPr>
            <w:tcW w:w="8000" w:type="dxa"/>
            <w:tcBorders>
              <w:top w:val="nil"/>
              <w:left w:val="nil"/>
              <w:bottom w:val="single" w:sz="4" w:space="0" w:color="auto"/>
              <w:right w:val="single" w:sz="4" w:space="0" w:color="auto"/>
            </w:tcBorders>
            <w:shd w:val="clear" w:color="000000" w:fill="FFFFFF"/>
            <w:hideMark/>
          </w:tcPr>
          <w:p w14:paraId="79CC88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Bupropiona, Cloridrato 150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36AB694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8F22D9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267.500 </w:t>
            </w:r>
          </w:p>
        </w:tc>
      </w:tr>
      <w:tr w:rsidR="0018554D" w:rsidRPr="0018554D" w14:paraId="2938F8A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5A3BED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201</w:t>
            </w:r>
          </w:p>
        </w:tc>
        <w:tc>
          <w:tcPr>
            <w:tcW w:w="8000" w:type="dxa"/>
            <w:tcBorders>
              <w:top w:val="nil"/>
              <w:left w:val="nil"/>
              <w:bottom w:val="single" w:sz="4" w:space="0" w:color="auto"/>
              <w:right w:val="single" w:sz="4" w:space="0" w:color="auto"/>
            </w:tcBorders>
            <w:shd w:val="clear" w:color="000000" w:fill="FFFFFF"/>
            <w:hideMark/>
          </w:tcPr>
          <w:p w14:paraId="75DD9C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Bupropiona, Cloridrato 300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51B82C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193413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8.600 </w:t>
            </w:r>
          </w:p>
        </w:tc>
      </w:tr>
      <w:tr w:rsidR="0018554D" w:rsidRPr="0018554D" w14:paraId="7E44515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9A8D2B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202</w:t>
            </w:r>
          </w:p>
        </w:tc>
        <w:tc>
          <w:tcPr>
            <w:tcW w:w="8000" w:type="dxa"/>
            <w:tcBorders>
              <w:top w:val="nil"/>
              <w:left w:val="nil"/>
              <w:bottom w:val="single" w:sz="4" w:space="0" w:color="auto"/>
              <w:right w:val="single" w:sz="4" w:space="0" w:color="auto"/>
            </w:tcBorders>
            <w:shd w:val="clear" w:color="000000" w:fill="FFFFFF"/>
            <w:hideMark/>
          </w:tcPr>
          <w:p w14:paraId="2CA7EC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Bupropiona</w:t>
            </w:r>
            <w:r w:rsidRPr="0018554D">
              <w:rPr>
                <w:rFonts w:ascii="Aptos Display" w:eastAsia="Times New Roman" w:hAnsi="Aptos Display" w:cs="Times New Roman"/>
                <w:kern w:val="0"/>
                <w:sz w:val="22"/>
                <w:szCs w:val="22"/>
                <w:lang w:eastAsia="pt-BR"/>
                <w14:ligatures w14:val="none"/>
              </w:rPr>
              <w:t xml:space="preserve"> 90 mg + </w:t>
            </w:r>
            <w:r w:rsidRPr="0018554D">
              <w:rPr>
                <w:rFonts w:ascii="Aptos Display" w:eastAsia="Times New Roman" w:hAnsi="Aptos Display" w:cs="Times New Roman"/>
                <w:b/>
                <w:bCs/>
                <w:kern w:val="0"/>
                <w:sz w:val="22"/>
                <w:szCs w:val="22"/>
                <w:lang w:eastAsia="pt-BR"/>
                <w14:ligatures w14:val="none"/>
              </w:rPr>
              <w:t>Naltrexona</w:t>
            </w:r>
            <w:r w:rsidRPr="0018554D">
              <w:rPr>
                <w:rFonts w:ascii="Aptos Display" w:eastAsia="Times New Roman" w:hAnsi="Aptos Display" w:cs="Times New Roman"/>
                <w:kern w:val="0"/>
                <w:sz w:val="22"/>
                <w:szCs w:val="22"/>
                <w:lang w:eastAsia="pt-BR"/>
                <w14:ligatures w14:val="none"/>
              </w:rPr>
              <w:t xml:space="preserve"> 8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412126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FD0F49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0C9464F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DF18CE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203</w:t>
            </w:r>
          </w:p>
        </w:tc>
        <w:tc>
          <w:tcPr>
            <w:tcW w:w="8000" w:type="dxa"/>
            <w:tcBorders>
              <w:top w:val="nil"/>
              <w:left w:val="nil"/>
              <w:bottom w:val="single" w:sz="4" w:space="0" w:color="auto"/>
              <w:right w:val="single" w:sz="4" w:space="0" w:color="auto"/>
            </w:tcBorders>
            <w:shd w:val="clear" w:color="000000" w:fill="FFFFFF"/>
            <w:hideMark/>
          </w:tcPr>
          <w:p w14:paraId="56B7AED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Buspirona, Cloridrato 5 mg CP</w:t>
            </w:r>
          </w:p>
        </w:tc>
        <w:tc>
          <w:tcPr>
            <w:tcW w:w="1420" w:type="dxa"/>
            <w:tcBorders>
              <w:top w:val="nil"/>
              <w:left w:val="nil"/>
              <w:bottom w:val="single" w:sz="4" w:space="0" w:color="auto"/>
              <w:right w:val="single" w:sz="4" w:space="0" w:color="auto"/>
            </w:tcBorders>
            <w:shd w:val="clear" w:color="000000" w:fill="FFFFFF"/>
            <w:noWrap/>
            <w:hideMark/>
          </w:tcPr>
          <w:p w14:paraId="5FBC6DE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AD0853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29.030 </w:t>
            </w:r>
          </w:p>
        </w:tc>
      </w:tr>
      <w:tr w:rsidR="0018554D" w:rsidRPr="0018554D" w14:paraId="7BB7AB9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3F1BEC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204</w:t>
            </w:r>
          </w:p>
        </w:tc>
        <w:tc>
          <w:tcPr>
            <w:tcW w:w="8000" w:type="dxa"/>
            <w:tcBorders>
              <w:top w:val="nil"/>
              <w:left w:val="nil"/>
              <w:bottom w:val="single" w:sz="4" w:space="0" w:color="auto"/>
              <w:right w:val="single" w:sz="4" w:space="0" w:color="auto"/>
            </w:tcBorders>
            <w:shd w:val="clear" w:color="000000" w:fill="FFFFFF"/>
            <w:hideMark/>
          </w:tcPr>
          <w:p w14:paraId="5C30C5D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Buspirona, Cloridrato 10 mg CP</w:t>
            </w:r>
          </w:p>
        </w:tc>
        <w:tc>
          <w:tcPr>
            <w:tcW w:w="1420" w:type="dxa"/>
            <w:tcBorders>
              <w:top w:val="nil"/>
              <w:left w:val="nil"/>
              <w:bottom w:val="single" w:sz="4" w:space="0" w:color="auto"/>
              <w:right w:val="single" w:sz="4" w:space="0" w:color="auto"/>
            </w:tcBorders>
            <w:shd w:val="clear" w:color="000000" w:fill="FFFFFF"/>
            <w:noWrap/>
            <w:hideMark/>
          </w:tcPr>
          <w:p w14:paraId="562292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7484CD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17.600 </w:t>
            </w:r>
          </w:p>
        </w:tc>
      </w:tr>
      <w:tr w:rsidR="0018554D" w:rsidRPr="0018554D" w14:paraId="18D2310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03EAC8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205</w:t>
            </w:r>
          </w:p>
        </w:tc>
        <w:tc>
          <w:tcPr>
            <w:tcW w:w="8000" w:type="dxa"/>
            <w:tcBorders>
              <w:top w:val="nil"/>
              <w:left w:val="nil"/>
              <w:bottom w:val="single" w:sz="4" w:space="0" w:color="auto"/>
              <w:right w:val="single" w:sz="4" w:space="0" w:color="auto"/>
            </w:tcBorders>
            <w:shd w:val="clear" w:color="000000" w:fill="FFFFFF"/>
            <w:hideMark/>
          </w:tcPr>
          <w:p w14:paraId="0F6C93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Cabergolina 0,5 mg CP</w:t>
            </w:r>
          </w:p>
        </w:tc>
        <w:tc>
          <w:tcPr>
            <w:tcW w:w="1420" w:type="dxa"/>
            <w:tcBorders>
              <w:top w:val="nil"/>
              <w:left w:val="nil"/>
              <w:bottom w:val="single" w:sz="4" w:space="0" w:color="auto"/>
              <w:right w:val="single" w:sz="4" w:space="0" w:color="auto"/>
            </w:tcBorders>
            <w:shd w:val="clear" w:color="000000" w:fill="FFFFFF"/>
            <w:noWrap/>
            <w:hideMark/>
          </w:tcPr>
          <w:p w14:paraId="535135E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D8EC2C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6352578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2B03F0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206</w:t>
            </w:r>
          </w:p>
        </w:tc>
        <w:tc>
          <w:tcPr>
            <w:tcW w:w="8000" w:type="dxa"/>
            <w:tcBorders>
              <w:top w:val="nil"/>
              <w:left w:val="nil"/>
              <w:bottom w:val="single" w:sz="4" w:space="0" w:color="auto"/>
              <w:right w:val="single" w:sz="4" w:space="0" w:color="auto"/>
            </w:tcBorders>
            <w:shd w:val="clear" w:color="000000" w:fill="FFFFFF"/>
            <w:hideMark/>
          </w:tcPr>
          <w:p w14:paraId="4E6F973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Cálcio Citrato Malato </w:t>
            </w:r>
            <w:r w:rsidRPr="0018554D">
              <w:rPr>
                <w:rFonts w:ascii="Aptos Display" w:eastAsia="Times New Roman" w:hAnsi="Aptos Display" w:cs="Times New Roman"/>
                <w:kern w:val="0"/>
                <w:sz w:val="22"/>
                <w:szCs w:val="22"/>
                <w:lang w:eastAsia="pt-BR"/>
                <w14:ligatures w14:val="none"/>
              </w:rPr>
              <w:t>250 mg +</w:t>
            </w:r>
            <w:r w:rsidRPr="0018554D">
              <w:rPr>
                <w:rFonts w:ascii="Aptos Display" w:eastAsia="Times New Roman" w:hAnsi="Aptos Display" w:cs="Times New Roman"/>
                <w:b/>
                <w:bCs/>
                <w:kern w:val="0"/>
                <w:sz w:val="22"/>
                <w:szCs w:val="22"/>
                <w:lang w:eastAsia="pt-BR"/>
                <w14:ligatures w14:val="none"/>
              </w:rPr>
              <w:t xml:space="preserve"> Vitamina D</w:t>
            </w:r>
            <w:r w:rsidRPr="0018554D">
              <w:rPr>
                <w:rFonts w:ascii="Aptos Display" w:eastAsia="Times New Roman" w:hAnsi="Aptos Display" w:cs="Times New Roman"/>
                <w:kern w:val="0"/>
                <w:sz w:val="22"/>
                <w:szCs w:val="22"/>
                <w:lang w:eastAsia="pt-BR"/>
                <w14:ligatures w14:val="none"/>
              </w:rPr>
              <w:t xml:space="preserve"> 2,5 mcg CP</w:t>
            </w:r>
          </w:p>
        </w:tc>
        <w:tc>
          <w:tcPr>
            <w:tcW w:w="1420" w:type="dxa"/>
            <w:tcBorders>
              <w:top w:val="nil"/>
              <w:left w:val="nil"/>
              <w:bottom w:val="single" w:sz="4" w:space="0" w:color="auto"/>
              <w:right w:val="single" w:sz="4" w:space="0" w:color="auto"/>
            </w:tcBorders>
            <w:shd w:val="clear" w:color="000000" w:fill="FFFFFF"/>
            <w:noWrap/>
            <w:hideMark/>
          </w:tcPr>
          <w:p w14:paraId="2A08C3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D2E467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11.680 </w:t>
            </w:r>
          </w:p>
        </w:tc>
      </w:tr>
      <w:tr w:rsidR="0018554D" w:rsidRPr="0018554D" w14:paraId="0989F1B2"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8F4285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207</w:t>
            </w:r>
          </w:p>
        </w:tc>
        <w:tc>
          <w:tcPr>
            <w:tcW w:w="8000" w:type="dxa"/>
            <w:tcBorders>
              <w:top w:val="nil"/>
              <w:left w:val="nil"/>
              <w:bottom w:val="single" w:sz="4" w:space="0" w:color="auto"/>
              <w:right w:val="single" w:sz="4" w:space="0" w:color="auto"/>
            </w:tcBorders>
            <w:shd w:val="clear" w:color="000000" w:fill="FFFFFF"/>
            <w:hideMark/>
          </w:tcPr>
          <w:p w14:paraId="79BC4CB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Canabidiol 20 mg/mL Solução Oral (unidade= frasco 30 mL + seringa dosadora). Apresentar Número de Autorização Sanitária.</w:t>
            </w:r>
          </w:p>
        </w:tc>
        <w:tc>
          <w:tcPr>
            <w:tcW w:w="1420" w:type="dxa"/>
            <w:tcBorders>
              <w:top w:val="nil"/>
              <w:left w:val="nil"/>
              <w:bottom w:val="single" w:sz="4" w:space="0" w:color="auto"/>
              <w:right w:val="single" w:sz="4" w:space="0" w:color="auto"/>
            </w:tcBorders>
            <w:shd w:val="clear" w:color="000000" w:fill="FFFFFF"/>
            <w:noWrap/>
            <w:hideMark/>
          </w:tcPr>
          <w:p w14:paraId="47D83B1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D607C3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240 </w:t>
            </w:r>
          </w:p>
        </w:tc>
      </w:tr>
      <w:tr w:rsidR="0018554D" w:rsidRPr="0018554D" w14:paraId="1C0F5DE2"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C09F77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208</w:t>
            </w:r>
          </w:p>
        </w:tc>
        <w:tc>
          <w:tcPr>
            <w:tcW w:w="8000" w:type="dxa"/>
            <w:tcBorders>
              <w:top w:val="nil"/>
              <w:left w:val="nil"/>
              <w:bottom w:val="single" w:sz="4" w:space="0" w:color="auto"/>
              <w:right w:val="single" w:sz="4" w:space="0" w:color="auto"/>
            </w:tcBorders>
            <w:shd w:val="clear" w:color="000000" w:fill="FFFFFF"/>
            <w:hideMark/>
          </w:tcPr>
          <w:p w14:paraId="7567FDE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Canabidiol - Extrato de Cannabis Sativa 160,32 mg/mL Solução Oral (unidade= frasco 10 mL + conta gotas) Apresentar Número de Autorização Sanitária.</w:t>
            </w:r>
          </w:p>
        </w:tc>
        <w:tc>
          <w:tcPr>
            <w:tcW w:w="1420" w:type="dxa"/>
            <w:tcBorders>
              <w:top w:val="nil"/>
              <w:left w:val="nil"/>
              <w:bottom w:val="single" w:sz="4" w:space="0" w:color="auto"/>
              <w:right w:val="single" w:sz="4" w:space="0" w:color="auto"/>
            </w:tcBorders>
            <w:shd w:val="clear" w:color="000000" w:fill="FFFFFF"/>
            <w:noWrap/>
            <w:hideMark/>
          </w:tcPr>
          <w:p w14:paraId="318467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F72395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90 </w:t>
            </w:r>
          </w:p>
        </w:tc>
      </w:tr>
      <w:tr w:rsidR="0018554D" w:rsidRPr="0018554D" w14:paraId="52E17904" w14:textId="77777777" w:rsidTr="0018554D">
        <w:trPr>
          <w:trHeight w:val="585"/>
        </w:trPr>
        <w:tc>
          <w:tcPr>
            <w:tcW w:w="620" w:type="dxa"/>
            <w:tcBorders>
              <w:top w:val="nil"/>
              <w:left w:val="single" w:sz="4" w:space="0" w:color="auto"/>
              <w:bottom w:val="single" w:sz="4" w:space="0" w:color="auto"/>
              <w:right w:val="single" w:sz="4" w:space="0" w:color="auto"/>
            </w:tcBorders>
            <w:shd w:val="clear" w:color="000000" w:fill="FFFFFF"/>
            <w:noWrap/>
            <w:hideMark/>
          </w:tcPr>
          <w:p w14:paraId="14916A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209</w:t>
            </w:r>
          </w:p>
        </w:tc>
        <w:tc>
          <w:tcPr>
            <w:tcW w:w="8000" w:type="dxa"/>
            <w:tcBorders>
              <w:top w:val="nil"/>
              <w:left w:val="nil"/>
              <w:bottom w:val="single" w:sz="4" w:space="0" w:color="auto"/>
              <w:right w:val="single" w:sz="4" w:space="0" w:color="auto"/>
            </w:tcBorders>
            <w:shd w:val="clear" w:color="000000" w:fill="FFFFFF"/>
            <w:hideMark/>
          </w:tcPr>
          <w:p w14:paraId="29A8564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Canabidiol - Extrato de Cannabis Sativa 23,75 mg/mL Solução Oral (unidade= frasco 10 mL + conta gotas) Apresentar Número de Autorização Sanitária.</w:t>
            </w:r>
          </w:p>
        </w:tc>
        <w:tc>
          <w:tcPr>
            <w:tcW w:w="1420" w:type="dxa"/>
            <w:tcBorders>
              <w:top w:val="nil"/>
              <w:left w:val="nil"/>
              <w:bottom w:val="single" w:sz="4" w:space="0" w:color="auto"/>
              <w:right w:val="single" w:sz="4" w:space="0" w:color="auto"/>
            </w:tcBorders>
            <w:shd w:val="clear" w:color="000000" w:fill="FFFFFF"/>
            <w:noWrap/>
            <w:hideMark/>
          </w:tcPr>
          <w:p w14:paraId="3A02CC1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85D6B1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90 </w:t>
            </w:r>
          </w:p>
        </w:tc>
      </w:tr>
      <w:tr w:rsidR="0018554D" w:rsidRPr="0018554D" w14:paraId="38892AD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EEC62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210</w:t>
            </w:r>
          </w:p>
        </w:tc>
        <w:tc>
          <w:tcPr>
            <w:tcW w:w="8000" w:type="dxa"/>
            <w:tcBorders>
              <w:top w:val="nil"/>
              <w:left w:val="nil"/>
              <w:bottom w:val="single" w:sz="4" w:space="0" w:color="auto"/>
              <w:right w:val="single" w:sz="4" w:space="0" w:color="auto"/>
            </w:tcBorders>
            <w:shd w:val="clear" w:color="000000" w:fill="FFFFFF"/>
            <w:hideMark/>
          </w:tcPr>
          <w:p w14:paraId="3D86C12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Candesartana</w:t>
            </w:r>
            <w:r w:rsidRPr="0018554D">
              <w:rPr>
                <w:rFonts w:ascii="Aptos Display" w:eastAsia="Times New Roman" w:hAnsi="Aptos Display" w:cs="Times New Roman"/>
                <w:kern w:val="0"/>
                <w:sz w:val="22"/>
                <w:szCs w:val="22"/>
                <w:lang w:eastAsia="pt-BR"/>
                <w14:ligatures w14:val="none"/>
              </w:rPr>
              <w:t xml:space="preserve"> 8 mg + </w:t>
            </w:r>
            <w:r w:rsidRPr="0018554D">
              <w:rPr>
                <w:rFonts w:ascii="Aptos Display" w:eastAsia="Times New Roman" w:hAnsi="Aptos Display" w:cs="Times New Roman"/>
                <w:b/>
                <w:bCs/>
                <w:kern w:val="0"/>
                <w:sz w:val="22"/>
                <w:szCs w:val="22"/>
                <w:lang w:eastAsia="pt-BR"/>
                <w14:ligatures w14:val="none"/>
              </w:rPr>
              <w:t>Hidroclorotiazida</w:t>
            </w:r>
            <w:r w:rsidRPr="0018554D">
              <w:rPr>
                <w:rFonts w:ascii="Aptos Display" w:eastAsia="Times New Roman" w:hAnsi="Aptos Display" w:cs="Times New Roman"/>
                <w:kern w:val="0"/>
                <w:sz w:val="22"/>
                <w:szCs w:val="22"/>
                <w:lang w:eastAsia="pt-BR"/>
                <w14:ligatures w14:val="none"/>
              </w:rPr>
              <w:t xml:space="preserve"> 12,5 mg CP</w:t>
            </w:r>
          </w:p>
        </w:tc>
        <w:tc>
          <w:tcPr>
            <w:tcW w:w="1420" w:type="dxa"/>
            <w:tcBorders>
              <w:top w:val="nil"/>
              <w:left w:val="nil"/>
              <w:bottom w:val="single" w:sz="4" w:space="0" w:color="auto"/>
              <w:right w:val="single" w:sz="4" w:space="0" w:color="auto"/>
            </w:tcBorders>
            <w:shd w:val="clear" w:color="000000" w:fill="FFFFFF"/>
            <w:noWrap/>
            <w:hideMark/>
          </w:tcPr>
          <w:p w14:paraId="75AC216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78A1D0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11.000 </w:t>
            </w:r>
          </w:p>
        </w:tc>
      </w:tr>
      <w:tr w:rsidR="0018554D" w:rsidRPr="0018554D" w14:paraId="153CBED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13DD0B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211</w:t>
            </w:r>
          </w:p>
        </w:tc>
        <w:tc>
          <w:tcPr>
            <w:tcW w:w="8000" w:type="dxa"/>
            <w:tcBorders>
              <w:top w:val="nil"/>
              <w:left w:val="nil"/>
              <w:bottom w:val="single" w:sz="4" w:space="0" w:color="auto"/>
              <w:right w:val="single" w:sz="4" w:space="0" w:color="auto"/>
            </w:tcBorders>
            <w:shd w:val="clear" w:color="000000" w:fill="FFFFFF"/>
            <w:hideMark/>
          </w:tcPr>
          <w:p w14:paraId="3B7C454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Candesartana</w:t>
            </w:r>
            <w:r w:rsidRPr="0018554D">
              <w:rPr>
                <w:rFonts w:ascii="Aptos Display" w:eastAsia="Times New Roman" w:hAnsi="Aptos Display" w:cs="Times New Roman"/>
                <w:kern w:val="0"/>
                <w:sz w:val="22"/>
                <w:szCs w:val="22"/>
                <w:lang w:eastAsia="pt-BR"/>
                <w14:ligatures w14:val="none"/>
              </w:rPr>
              <w:t xml:space="preserve"> 16 mg + </w:t>
            </w:r>
            <w:r w:rsidRPr="0018554D">
              <w:rPr>
                <w:rFonts w:ascii="Aptos Display" w:eastAsia="Times New Roman" w:hAnsi="Aptos Display" w:cs="Times New Roman"/>
                <w:b/>
                <w:bCs/>
                <w:kern w:val="0"/>
                <w:sz w:val="22"/>
                <w:szCs w:val="22"/>
                <w:lang w:eastAsia="pt-BR"/>
                <w14:ligatures w14:val="none"/>
              </w:rPr>
              <w:t>Hidroclorotiazida</w:t>
            </w:r>
            <w:r w:rsidRPr="0018554D">
              <w:rPr>
                <w:rFonts w:ascii="Aptos Display" w:eastAsia="Times New Roman" w:hAnsi="Aptos Display" w:cs="Times New Roman"/>
                <w:kern w:val="0"/>
                <w:sz w:val="22"/>
                <w:szCs w:val="22"/>
                <w:lang w:eastAsia="pt-BR"/>
                <w14:ligatures w14:val="none"/>
              </w:rPr>
              <w:t xml:space="preserve"> 12,5 mg CP</w:t>
            </w:r>
          </w:p>
        </w:tc>
        <w:tc>
          <w:tcPr>
            <w:tcW w:w="1420" w:type="dxa"/>
            <w:tcBorders>
              <w:top w:val="nil"/>
              <w:left w:val="nil"/>
              <w:bottom w:val="single" w:sz="4" w:space="0" w:color="auto"/>
              <w:right w:val="single" w:sz="4" w:space="0" w:color="auto"/>
            </w:tcBorders>
            <w:shd w:val="clear" w:color="000000" w:fill="FFFFFF"/>
            <w:noWrap/>
            <w:hideMark/>
          </w:tcPr>
          <w:p w14:paraId="2979D3D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1C09C6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16.850 </w:t>
            </w:r>
          </w:p>
        </w:tc>
      </w:tr>
      <w:tr w:rsidR="0018554D" w:rsidRPr="0018554D" w14:paraId="6DC1BD0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672D4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212</w:t>
            </w:r>
          </w:p>
        </w:tc>
        <w:tc>
          <w:tcPr>
            <w:tcW w:w="8000" w:type="dxa"/>
            <w:tcBorders>
              <w:top w:val="nil"/>
              <w:left w:val="nil"/>
              <w:bottom w:val="single" w:sz="4" w:space="0" w:color="auto"/>
              <w:right w:val="single" w:sz="4" w:space="0" w:color="auto"/>
            </w:tcBorders>
            <w:shd w:val="clear" w:color="000000" w:fill="FFFFFF"/>
            <w:hideMark/>
          </w:tcPr>
          <w:p w14:paraId="0E508B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Candesartana Cilexetila 8 mg CP</w:t>
            </w:r>
          </w:p>
        </w:tc>
        <w:tc>
          <w:tcPr>
            <w:tcW w:w="1420" w:type="dxa"/>
            <w:tcBorders>
              <w:top w:val="nil"/>
              <w:left w:val="nil"/>
              <w:bottom w:val="single" w:sz="4" w:space="0" w:color="auto"/>
              <w:right w:val="single" w:sz="4" w:space="0" w:color="auto"/>
            </w:tcBorders>
            <w:shd w:val="clear" w:color="000000" w:fill="FFFFFF"/>
            <w:noWrap/>
            <w:hideMark/>
          </w:tcPr>
          <w:p w14:paraId="42F422A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AE351B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8.420 </w:t>
            </w:r>
          </w:p>
        </w:tc>
      </w:tr>
      <w:tr w:rsidR="0018554D" w:rsidRPr="0018554D" w14:paraId="144F6EA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C7DAB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213</w:t>
            </w:r>
          </w:p>
        </w:tc>
        <w:tc>
          <w:tcPr>
            <w:tcW w:w="8000" w:type="dxa"/>
            <w:tcBorders>
              <w:top w:val="nil"/>
              <w:left w:val="nil"/>
              <w:bottom w:val="single" w:sz="4" w:space="0" w:color="auto"/>
              <w:right w:val="single" w:sz="4" w:space="0" w:color="auto"/>
            </w:tcBorders>
            <w:shd w:val="clear" w:color="000000" w:fill="FFFFFF"/>
            <w:hideMark/>
          </w:tcPr>
          <w:p w14:paraId="3C2B43B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Candesartana Cilexetila 16 mg CP</w:t>
            </w:r>
          </w:p>
        </w:tc>
        <w:tc>
          <w:tcPr>
            <w:tcW w:w="1420" w:type="dxa"/>
            <w:tcBorders>
              <w:top w:val="nil"/>
              <w:left w:val="nil"/>
              <w:bottom w:val="single" w:sz="4" w:space="0" w:color="auto"/>
              <w:right w:val="single" w:sz="4" w:space="0" w:color="auto"/>
            </w:tcBorders>
            <w:shd w:val="clear" w:color="000000" w:fill="FFFFFF"/>
            <w:noWrap/>
            <w:hideMark/>
          </w:tcPr>
          <w:p w14:paraId="62D1E19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8C7CEA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9.020 </w:t>
            </w:r>
          </w:p>
        </w:tc>
      </w:tr>
      <w:tr w:rsidR="0018554D" w:rsidRPr="0018554D" w14:paraId="0C76C01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654C6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214</w:t>
            </w:r>
          </w:p>
        </w:tc>
        <w:tc>
          <w:tcPr>
            <w:tcW w:w="8000" w:type="dxa"/>
            <w:tcBorders>
              <w:top w:val="nil"/>
              <w:left w:val="nil"/>
              <w:bottom w:val="single" w:sz="4" w:space="0" w:color="auto"/>
              <w:right w:val="single" w:sz="4" w:space="0" w:color="auto"/>
            </w:tcBorders>
            <w:shd w:val="clear" w:color="000000" w:fill="FFFFFF"/>
            <w:hideMark/>
          </w:tcPr>
          <w:p w14:paraId="3D6025C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Candesartana Cilexetila 32 mg CP</w:t>
            </w:r>
          </w:p>
        </w:tc>
        <w:tc>
          <w:tcPr>
            <w:tcW w:w="1420" w:type="dxa"/>
            <w:tcBorders>
              <w:top w:val="nil"/>
              <w:left w:val="nil"/>
              <w:bottom w:val="single" w:sz="4" w:space="0" w:color="auto"/>
              <w:right w:val="single" w:sz="4" w:space="0" w:color="auto"/>
            </w:tcBorders>
            <w:shd w:val="clear" w:color="000000" w:fill="FFFFFF"/>
            <w:noWrap/>
            <w:hideMark/>
          </w:tcPr>
          <w:p w14:paraId="2C96E9B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48FD1F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4D682AB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2B3A6D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215</w:t>
            </w:r>
          </w:p>
        </w:tc>
        <w:tc>
          <w:tcPr>
            <w:tcW w:w="8000" w:type="dxa"/>
            <w:tcBorders>
              <w:top w:val="nil"/>
              <w:left w:val="nil"/>
              <w:bottom w:val="single" w:sz="4" w:space="0" w:color="auto"/>
              <w:right w:val="single" w:sz="4" w:space="0" w:color="auto"/>
            </w:tcBorders>
            <w:shd w:val="clear" w:color="000000" w:fill="FFFFFF"/>
            <w:hideMark/>
          </w:tcPr>
          <w:p w14:paraId="01137AD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Captopril 12,5 mg CP</w:t>
            </w:r>
          </w:p>
        </w:tc>
        <w:tc>
          <w:tcPr>
            <w:tcW w:w="1420" w:type="dxa"/>
            <w:tcBorders>
              <w:top w:val="nil"/>
              <w:left w:val="nil"/>
              <w:bottom w:val="single" w:sz="4" w:space="0" w:color="auto"/>
              <w:right w:val="single" w:sz="4" w:space="0" w:color="auto"/>
            </w:tcBorders>
            <w:shd w:val="clear" w:color="000000" w:fill="FFFFFF"/>
            <w:noWrap/>
            <w:hideMark/>
          </w:tcPr>
          <w:p w14:paraId="635B64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41AA63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3.600 </w:t>
            </w:r>
          </w:p>
        </w:tc>
      </w:tr>
      <w:tr w:rsidR="0018554D" w:rsidRPr="0018554D" w14:paraId="355E468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03C27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216</w:t>
            </w:r>
          </w:p>
        </w:tc>
        <w:tc>
          <w:tcPr>
            <w:tcW w:w="8000" w:type="dxa"/>
            <w:tcBorders>
              <w:top w:val="nil"/>
              <w:left w:val="nil"/>
              <w:bottom w:val="single" w:sz="4" w:space="0" w:color="auto"/>
              <w:right w:val="single" w:sz="4" w:space="0" w:color="auto"/>
            </w:tcBorders>
            <w:shd w:val="clear" w:color="000000" w:fill="FFFFFF"/>
            <w:hideMark/>
          </w:tcPr>
          <w:p w14:paraId="0EB491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Captopril 25 mg CP</w:t>
            </w:r>
          </w:p>
        </w:tc>
        <w:tc>
          <w:tcPr>
            <w:tcW w:w="1420" w:type="dxa"/>
            <w:tcBorders>
              <w:top w:val="nil"/>
              <w:left w:val="nil"/>
              <w:bottom w:val="single" w:sz="4" w:space="0" w:color="auto"/>
              <w:right w:val="single" w:sz="4" w:space="0" w:color="auto"/>
            </w:tcBorders>
            <w:shd w:val="clear" w:color="000000" w:fill="FFFFFF"/>
            <w:noWrap/>
            <w:hideMark/>
          </w:tcPr>
          <w:p w14:paraId="403B9D9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A18D2D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140.620 </w:t>
            </w:r>
          </w:p>
        </w:tc>
      </w:tr>
      <w:tr w:rsidR="0018554D" w:rsidRPr="0018554D" w14:paraId="3F80181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CC52FA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217</w:t>
            </w:r>
          </w:p>
        </w:tc>
        <w:tc>
          <w:tcPr>
            <w:tcW w:w="8000" w:type="dxa"/>
            <w:tcBorders>
              <w:top w:val="nil"/>
              <w:left w:val="nil"/>
              <w:bottom w:val="single" w:sz="4" w:space="0" w:color="auto"/>
              <w:right w:val="single" w:sz="4" w:space="0" w:color="auto"/>
            </w:tcBorders>
            <w:shd w:val="clear" w:color="000000" w:fill="FFFFFF"/>
            <w:hideMark/>
          </w:tcPr>
          <w:p w14:paraId="33C27F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Captopril 50 mg CP</w:t>
            </w:r>
          </w:p>
        </w:tc>
        <w:tc>
          <w:tcPr>
            <w:tcW w:w="1420" w:type="dxa"/>
            <w:tcBorders>
              <w:top w:val="nil"/>
              <w:left w:val="nil"/>
              <w:bottom w:val="single" w:sz="4" w:space="0" w:color="auto"/>
              <w:right w:val="single" w:sz="4" w:space="0" w:color="auto"/>
            </w:tcBorders>
            <w:shd w:val="clear" w:color="000000" w:fill="FFFFFF"/>
            <w:noWrap/>
            <w:hideMark/>
          </w:tcPr>
          <w:p w14:paraId="47A402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9F4CD9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129.600 </w:t>
            </w:r>
          </w:p>
        </w:tc>
      </w:tr>
      <w:tr w:rsidR="0018554D" w:rsidRPr="0018554D" w14:paraId="6B8724D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029C68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218</w:t>
            </w:r>
          </w:p>
        </w:tc>
        <w:tc>
          <w:tcPr>
            <w:tcW w:w="8000" w:type="dxa"/>
            <w:tcBorders>
              <w:top w:val="nil"/>
              <w:left w:val="nil"/>
              <w:bottom w:val="single" w:sz="4" w:space="0" w:color="auto"/>
              <w:right w:val="single" w:sz="4" w:space="0" w:color="auto"/>
            </w:tcBorders>
            <w:shd w:val="clear" w:color="000000" w:fill="FFFFFF"/>
            <w:hideMark/>
          </w:tcPr>
          <w:p w14:paraId="4DB3345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Carbamazepina 200 mg CP</w:t>
            </w:r>
          </w:p>
        </w:tc>
        <w:tc>
          <w:tcPr>
            <w:tcW w:w="1420" w:type="dxa"/>
            <w:tcBorders>
              <w:top w:val="nil"/>
              <w:left w:val="nil"/>
              <w:bottom w:val="single" w:sz="4" w:space="0" w:color="auto"/>
              <w:right w:val="single" w:sz="4" w:space="0" w:color="auto"/>
            </w:tcBorders>
            <w:shd w:val="clear" w:color="000000" w:fill="FFFFFF"/>
            <w:noWrap/>
            <w:hideMark/>
          </w:tcPr>
          <w:p w14:paraId="6EECBA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ABC0E8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592.500 </w:t>
            </w:r>
          </w:p>
        </w:tc>
      </w:tr>
      <w:tr w:rsidR="0018554D" w:rsidRPr="0018554D" w14:paraId="72DC208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A9D425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219</w:t>
            </w:r>
          </w:p>
        </w:tc>
        <w:tc>
          <w:tcPr>
            <w:tcW w:w="8000" w:type="dxa"/>
            <w:tcBorders>
              <w:top w:val="nil"/>
              <w:left w:val="nil"/>
              <w:bottom w:val="single" w:sz="4" w:space="0" w:color="auto"/>
              <w:right w:val="single" w:sz="4" w:space="0" w:color="auto"/>
            </w:tcBorders>
            <w:shd w:val="clear" w:color="000000" w:fill="FFFFFF"/>
            <w:hideMark/>
          </w:tcPr>
          <w:p w14:paraId="3E06F5B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Carbamazepina 200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2C0D86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DE199F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8.240 </w:t>
            </w:r>
          </w:p>
        </w:tc>
      </w:tr>
      <w:tr w:rsidR="0018554D" w:rsidRPr="0018554D" w14:paraId="622AB80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1D88A5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220</w:t>
            </w:r>
          </w:p>
        </w:tc>
        <w:tc>
          <w:tcPr>
            <w:tcW w:w="8000" w:type="dxa"/>
            <w:tcBorders>
              <w:top w:val="nil"/>
              <w:left w:val="nil"/>
              <w:bottom w:val="single" w:sz="4" w:space="0" w:color="auto"/>
              <w:right w:val="single" w:sz="4" w:space="0" w:color="auto"/>
            </w:tcBorders>
            <w:shd w:val="clear" w:color="000000" w:fill="FFFFFF"/>
            <w:hideMark/>
          </w:tcPr>
          <w:p w14:paraId="6B3F5D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Carbamazepina 400 mg CP</w:t>
            </w:r>
          </w:p>
        </w:tc>
        <w:tc>
          <w:tcPr>
            <w:tcW w:w="1420" w:type="dxa"/>
            <w:tcBorders>
              <w:top w:val="nil"/>
              <w:left w:val="nil"/>
              <w:bottom w:val="single" w:sz="4" w:space="0" w:color="auto"/>
              <w:right w:val="single" w:sz="4" w:space="0" w:color="auto"/>
            </w:tcBorders>
            <w:shd w:val="clear" w:color="000000" w:fill="FFFFFF"/>
            <w:noWrap/>
            <w:hideMark/>
          </w:tcPr>
          <w:p w14:paraId="78EB5A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7F3E1C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241.500 </w:t>
            </w:r>
          </w:p>
        </w:tc>
      </w:tr>
      <w:tr w:rsidR="0018554D" w:rsidRPr="0018554D" w14:paraId="6E3858A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BE40D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221</w:t>
            </w:r>
          </w:p>
        </w:tc>
        <w:tc>
          <w:tcPr>
            <w:tcW w:w="8000" w:type="dxa"/>
            <w:tcBorders>
              <w:top w:val="nil"/>
              <w:left w:val="nil"/>
              <w:bottom w:val="single" w:sz="4" w:space="0" w:color="auto"/>
              <w:right w:val="single" w:sz="4" w:space="0" w:color="auto"/>
            </w:tcBorders>
            <w:shd w:val="clear" w:color="000000" w:fill="FFFFFF"/>
            <w:hideMark/>
          </w:tcPr>
          <w:p w14:paraId="16D405B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Carbamazepina 400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5EEBAD8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26CAD1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8.250 </w:t>
            </w:r>
          </w:p>
        </w:tc>
      </w:tr>
      <w:tr w:rsidR="0018554D" w:rsidRPr="0018554D" w14:paraId="4A7D160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2AD61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222</w:t>
            </w:r>
          </w:p>
        </w:tc>
        <w:tc>
          <w:tcPr>
            <w:tcW w:w="8000" w:type="dxa"/>
            <w:tcBorders>
              <w:top w:val="nil"/>
              <w:left w:val="nil"/>
              <w:bottom w:val="single" w:sz="4" w:space="0" w:color="auto"/>
              <w:right w:val="single" w:sz="4" w:space="0" w:color="auto"/>
            </w:tcBorders>
            <w:shd w:val="clear" w:color="000000" w:fill="FFFFFF"/>
            <w:hideMark/>
          </w:tcPr>
          <w:p w14:paraId="5091719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Carbamazepina 20 mg/mL Suspensão (unidade = frasco 100 mL + dosador)</w:t>
            </w:r>
          </w:p>
        </w:tc>
        <w:tc>
          <w:tcPr>
            <w:tcW w:w="1420" w:type="dxa"/>
            <w:tcBorders>
              <w:top w:val="nil"/>
              <w:left w:val="nil"/>
              <w:bottom w:val="single" w:sz="4" w:space="0" w:color="auto"/>
              <w:right w:val="single" w:sz="4" w:space="0" w:color="auto"/>
            </w:tcBorders>
            <w:shd w:val="clear" w:color="000000" w:fill="FFFFFF"/>
            <w:noWrap/>
            <w:hideMark/>
          </w:tcPr>
          <w:p w14:paraId="76C0BC0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AFA2C2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6.300 </w:t>
            </w:r>
          </w:p>
        </w:tc>
      </w:tr>
      <w:tr w:rsidR="0018554D" w:rsidRPr="0018554D" w14:paraId="346146F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BC220E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223</w:t>
            </w:r>
          </w:p>
        </w:tc>
        <w:tc>
          <w:tcPr>
            <w:tcW w:w="8000" w:type="dxa"/>
            <w:tcBorders>
              <w:top w:val="nil"/>
              <w:left w:val="nil"/>
              <w:bottom w:val="single" w:sz="4" w:space="0" w:color="auto"/>
              <w:right w:val="single" w:sz="4" w:space="0" w:color="auto"/>
            </w:tcBorders>
            <w:shd w:val="clear" w:color="000000" w:fill="FFFFFF"/>
            <w:hideMark/>
          </w:tcPr>
          <w:p w14:paraId="2174C6B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Carbocisteína 20 mg/mL Xarope (unidade = frasco 100 mL + dosador)</w:t>
            </w:r>
          </w:p>
        </w:tc>
        <w:tc>
          <w:tcPr>
            <w:tcW w:w="1420" w:type="dxa"/>
            <w:tcBorders>
              <w:top w:val="nil"/>
              <w:left w:val="nil"/>
              <w:bottom w:val="single" w:sz="4" w:space="0" w:color="auto"/>
              <w:right w:val="single" w:sz="4" w:space="0" w:color="auto"/>
            </w:tcBorders>
            <w:shd w:val="clear" w:color="000000" w:fill="FFFFFF"/>
            <w:noWrap/>
            <w:hideMark/>
          </w:tcPr>
          <w:p w14:paraId="17F70B1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B70E07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4.410 </w:t>
            </w:r>
          </w:p>
        </w:tc>
      </w:tr>
      <w:tr w:rsidR="0018554D" w:rsidRPr="0018554D" w14:paraId="19CAD2E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ED7C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224</w:t>
            </w:r>
          </w:p>
        </w:tc>
        <w:tc>
          <w:tcPr>
            <w:tcW w:w="8000" w:type="dxa"/>
            <w:tcBorders>
              <w:top w:val="nil"/>
              <w:left w:val="nil"/>
              <w:bottom w:val="single" w:sz="4" w:space="0" w:color="auto"/>
              <w:right w:val="single" w:sz="4" w:space="0" w:color="auto"/>
            </w:tcBorders>
            <w:shd w:val="clear" w:color="000000" w:fill="FFFFFF"/>
            <w:hideMark/>
          </w:tcPr>
          <w:p w14:paraId="3BE0629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Carbocisteína 50 mg/mL Xarope (unidade = frasco 100 mL + dosador)</w:t>
            </w:r>
          </w:p>
        </w:tc>
        <w:tc>
          <w:tcPr>
            <w:tcW w:w="1420" w:type="dxa"/>
            <w:tcBorders>
              <w:top w:val="nil"/>
              <w:left w:val="nil"/>
              <w:bottom w:val="single" w:sz="4" w:space="0" w:color="auto"/>
              <w:right w:val="single" w:sz="4" w:space="0" w:color="auto"/>
            </w:tcBorders>
            <w:shd w:val="clear" w:color="000000" w:fill="FFFFFF"/>
            <w:noWrap/>
            <w:hideMark/>
          </w:tcPr>
          <w:p w14:paraId="2A32A6D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437BFE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4.650 </w:t>
            </w:r>
          </w:p>
        </w:tc>
      </w:tr>
      <w:tr w:rsidR="0018554D" w:rsidRPr="0018554D" w14:paraId="1D60641C"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50A69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225</w:t>
            </w:r>
          </w:p>
        </w:tc>
        <w:tc>
          <w:tcPr>
            <w:tcW w:w="8000" w:type="dxa"/>
            <w:tcBorders>
              <w:top w:val="nil"/>
              <w:left w:val="nil"/>
              <w:bottom w:val="single" w:sz="4" w:space="0" w:color="auto"/>
              <w:right w:val="single" w:sz="4" w:space="0" w:color="auto"/>
            </w:tcBorders>
            <w:shd w:val="clear" w:color="000000" w:fill="FFFFFF"/>
            <w:hideMark/>
          </w:tcPr>
          <w:p w14:paraId="4B8D5EF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Carbonato de Cálcio 1250 mg (C. Elementar 500 mg) CP </w:t>
            </w:r>
            <w:r w:rsidRPr="0018554D">
              <w:rPr>
                <w:rFonts w:ascii="Aptos Display" w:eastAsia="Times New Roman" w:hAnsi="Aptos Display" w:cs="Times New Roman"/>
                <w:b/>
                <w:bCs/>
                <w:color w:val="000000"/>
                <w:kern w:val="0"/>
                <w:sz w:val="22"/>
                <w:szCs w:val="22"/>
                <w:lang w:eastAsia="pt-BR"/>
                <w14:ligatures w14:val="none"/>
              </w:rPr>
              <w:t>MEDICAMENTO.</w:t>
            </w:r>
            <w:r w:rsidRPr="0018554D">
              <w:rPr>
                <w:rFonts w:ascii="Aptos Display" w:eastAsia="Times New Roman" w:hAnsi="Aptos Display" w:cs="Times New Roman"/>
                <w:color w:val="000000"/>
                <w:kern w:val="0"/>
                <w:sz w:val="22"/>
                <w:szCs w:val="22"/>
                <w:lang w:eastAsia="pt-BR"/>
                <w14:ligatures w14:val="none"/>
              </w:rPr>
              <w:t xml:space="preserve"> Registro na ANVISA. Não será aceito suplemento.</w:t>
            </w:r>
          </w:p>
        </w:tc>
        <w:tc>
          <w:tcPr>
            <w:tcW w:w="1420" w:type="dxa"/>
            <w:tcBorders>
              <w:top w:val="nil"/>
              <w:left w:val="nil"/>
              <w:bottom w:val="single" w:sz="4" w:space="0" w:color="auto"/>
              <w:right w:val="single" w:sz="4" w:space="0" w:color="auto"/>
            </w:tcBorders>
            <w:shd w:val="clear" w:color="000000" w:fill="FFFFFF"/>
            <w:noWrap/>
            <w:hideMark/>
          </w:tcPr>
          <w:p w14:paraId="09801AD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2929B6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72.600 </w:t>
            </w:r>
          </w:p>
        </w:tc>
      </w:tr>
      <w:tr w:rsidR="0018554D" w:rsidRPr="0018554D" w14:paraId="686F7B4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5ED47A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226</w:t>
            </w:r>
          </w:p>
        </w:tc>
        <w:tc>
          <w:tcPr>
            <w:tcW w:w="8000" w:type="dxa"/>
            <w:tcBorders>
              <w:top w:val="nil"/>
              <w:left w:val="nil"/>
              <w:bottom w:val="single" w:sz="4" w:space="0" w:color="auto"/>
              <w:right w:val="single" w:sz="4" w:space="0" w:color="auto"/>
            </w:tcBorders>
            <w:shd w:val="clear" w:color="000000" w:fill="FFFFFF"/>
            <w:hideMark/>
          </w:tcPr>
          <w:p w14:paraId="4AE2EEC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Carbonato de Cálcio 1250 mg (C. Elementar 500 mg) CP </w:t>
            </w:r>
            <w:r w:rsidRPr="0018554D">
              <w:rPr>
                <w:rFonts w:ascii="Aptos Display" w:eastAsia="Times New Roman" w:hAnsi="Aptos Display" w:cs="Times New Roman"/>
                <w:i/>
                <w:iCs/>
                <w:kern w:val="0"/>
                <w:sz w:val="22"/>
                <w:szCs w:val="22"/>
                <w:lang w:eastAsia="pt-BR"/>
                <w14:ligatures w14:val="none"/>
              </w:rPr>
              <w:t>Suplemento</w:t>
            </w:r>
          </w:p>
        </w:tc>
        <w:tc>
          <w:tcPr>
            <w:tcW w:w="1420" w:type="dxa"/>
            <w:tcBorders>
              <w:top w:val="nil"/>
              <w:left w:val="nil"/>
              <w:bottom w:val="single" w:sz="4" w:space="0" w:color="auto"/>
              <w:right w:val="single" w:sz="4" w:space="0" w:color="auto"/>
            </w:tcBorders>
            <w:shd w:val="clear" w:color="000000" w:fill="FFFFFF"/>
            <w:noWrap/>
            <w:hideMark/>
          </w:tcPr>
          <w:p w14:paraId="7EEFB7C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D69A1C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407.500 </w:t>
            </w:r>
          </w:p>
        </w:tc>
      </w:tr>
      <w:tr w:rsidR="0018554D" w:rsidRPr="0018554D" w14:paraId="63C4AA8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7D9FB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227</w:t>
            </w:r>
          </w:p>
        </w:tc>
        <w:tc>
          <w:tcPr>
            <w:tcW w:w="8000" w:type="dxa"/>
            <w:tcBorders>
              <w:top w:val="nil"/>
              <w:left w:val="nil"/>
              <w:bottom w:val="single" w:sz="4" w:space="0" w:color="auto"/>
              <w:right w:val="single" w:sz="4" w:space="0" w:color="auto"/>
            </w:tcBorders>
            <w:shd w:val="clear" w:color="000000" w:fill="FFFFFF"/>
            <w:hideMark/>
          </w:tcPr>
          <w:p w14:paraId="2081503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Carbonato de Cálcio</w:t>
            </w:r>
            <w:r w:rsidRPr="0018554D">
              <w:rPr>
                <w:rFonts w:ascii="Aptos Display" w:eastAsia="Times New Roman" w:hAnsi="Aptos Display" w:cs="Times New Roman"/>
                <w:kern w:val="0"/>
                <w:sz w:val="22"/>
                <w:szCs w:val="22"/>
                <w:lang w:eastAsia="pt-BR"/>
                <w14:ligatures w14:val="none"/>
              </w:rPr>
              <w:t xml:space="preserve"> 500 mg + </w:t>
            </w:r>
            <w:r w:rsidRPr="0018554D">
              <w:rPr>
                <w:rFonts w:ascii="Aptos Display" w:eastAsia="Times New Roman" w:hAnsi="Aptos Display" w:cs="Times New Roman"/>
                <w:b/>
                <w:bCs/>
                <w:kern w:val="0"/>
                <w:sz w:val="22"/>
                <w:szCs w:val="22"/>
                <w:lang w:eastAsia="pt-BR"/>
                <w14:ligatures w14:val="none"/>
              </w:rPr>
              <w:t>Vitamina D</w:t>
            </w:r>
            <w:r w:rsidRPr="0018554D">
              <w:rPr>
                <w:rFonts w:ascii="Aptos Display" w:eastAsia="Times New Roman" w:hAnsi="Aptos Display" w:cs="Times New Roman"/>
                <w:kern w:val="0"/>
                <w:sz w:val="22"/>
                <w:szCs w:val="22"/>
                <w:lang w:eastAsia="pt-BR"/>
                <w14:ligatures w14:val="none"/>
              </w:rPr>
              <w:t xml:space="preserve"> 200 UI CP </w:t>
            </w:r>
            <w:r w:rsidRPr="0018554D">
              <w:rPr>
                <w:rFonts w:ascii="Aptos Display" w:eastAsia="Times New Roman" w:hAnsi="Aptos Display" w:cs="Times New Roman"/>
                <w:i/>
                <w:iCs/>
                <w:kern w:val="0"/>
                <w:sz w:val="22"/>
                <w:szCs w:val="22"/>
                <w:lang w:eastAsia="pt-BR"/>
                <w14:ligatures w14:val="none"/>
              </w:rPr>
              <w:t>Suplemento</w:t>
            </w:r>
          </w:p>
        </w:tc>
        <w:tc>
          <w:tcPr>
            <w:tcW w:w="1420" w:type="dxa"/>
            <w:tcBorders>
              <w:top w:val="nil"/>
              <w:left w:val="nil"/>
              <w:bottom w:val="single" w:sz="4" w:space="0" w:color="auto"/>
              <w:right w:val="single" w:sz="4" w:space="0" w:color="auto"/>
            </w:tcBorders>
            <w:shd w:val="clear" w:color="000000" w:fill="FFFFFF"/>
            <w:noWrap/>
            <w:hideMark/>
          </w:tcPr>
          <w:p w14:paraId="1BEFC2D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812C96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366.000 </w:t>
            </w:r>
          </w:p>
        </w:tc>
      </w:tr>
      <w:tr w:rsidR="0018554D" w:rsidRPr="0018554D" w14:paraId="2288D18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ACF46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228</w:t>
            </w:r>
          </w:p>
        </w:tc>
        <w:tc>
          <w:tcPr>
            <w:tcW w:w="8000" w:type="dxa"/>
            <w:tcBorders>
              <w:top w:val="nil"/>
              <w:left w:val="nil"/>
              <w:bottom w:val="single" w:sz="4" w:space="0" w:color="auto"/>
              <w:right w:val="single" w:sz="4" w:space="0" w:color="auto"/>
            </w:tcBorders>
            <w:shd w:val="clear" w:color="000000" w:fill="FFFFFF"/>
            <w:hideMark/>
          </w:tcPr>
          <w:p w14:paraId="4CC5ED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Carbonato de Cálcio</w:t>
            </w:r>
            <w:r w:rsidRPr="0018554D">
              <w:rPr>
                <w:rFonts w:ascii="Aptos Display" w:eastAsia="Times New Roman" w:hAnsi="Aptos Display" w:cs="Times New Roman"/>
                <w:kern w:val="0"/>
                <w:sz w:val="22"/>
                <w:szCs w:val="22"/>
                <w:lang w:eastAsia="pt-BR"/>
                <w14:ligatures w14:val="none"/>
              </w:rPr>
              <w:t xml:space="preserve"> 500 mg + </w:t>
            </w:r>
            <w:r w:rsidRPr="0018554D">
              <w:rPr>
                <w:rFonts w:ascii="Aptos Display" w:eastAsia="Times New Roman" w:hAnsi="Aptos Display" w:cs="Times New Roman"/>
                <w:b/>
                <w:bCs/>
                <w:kern w:val="0"/>
                <w:sz w:val="22"/>
                <w:szCs w:val="22"/>
                <w:lang w:eastAsia="pt-BR"/>
                <w14:ligatures w14:val="none"/>
              </w:rPr>
              <w:t>Vitamina D</w:t>
            </w:r>
            <w:r w:rsidRPr="0018554D">
              <w:rPr>
                <w:rFonts w:ascii="Aptos Display" w:eastAsia="Times New Roman" w:hAnsi="Aptos Display" w:cs="Times New Roman"/>
                <w:kern w:val="0"/>
                <w:sz w:val="22"/>
                <w:szCs w:val="22"/>
                <w:lang w:eastAsia="pt-BR"/>
                <w14:ligatures w14:val="none"/>
              </w:rPr>
              <w:t xml:space="preserve"> 400 UI CP </w:t>
            </w:r>
            <w:r w:rsidRPr="0018554D">
              <w:rPr>
                <w:rFonts w:ascii="Aptos Display" w:eastAsia="Times New Roman" w:hAnsi="Aptos Display" w:cs="Times New Roman"/>
                <w:i/>
                <w:iCs/>
                <w:kern w:val="0"/>
                <w:sz w:val="22"/>
                <w:szCs w:val="22"/>
                <w:lang w:eastAsia="pt-BR"/>
                <w14:ligatures w14:val="none"/>
              </w:rPr>
              <w:t>Suplemento</w:t>
            </w:r>
          </w:p>
        </w:tc>
        <w:tc>
          <w:tcPr>
            <w:tcW w:w="1420" w:type="dxa"/>
            <w:tcBorders>
              <w:top w:val="nil"/>
              <w:left w:val="nil"/>
              <w:bottom w:val="single" w:sz="4" w:space="0" w:color="auto"/>
              <w:right w:val="single" w:sz="4" w:space="0" w:color="auto"/>
            </w:tcBorders>
            <w:shd w:val="clear" w:color="000000" w:fill="FFFFFF"/>
            <w:noWrap/>
            <w:hideMark/>
          </w:tcPr>
          <w:p w14:paraId="6038C7D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D578B5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539.000 </w:t>
            </w:r>
          </w:p>
        </w:tc>
      </w:tr>
      <w:tr w:rsidR="0018554D" w:rsidRPr="0018554D" w14:paraId="286A12B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5DB3B4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229</w:t>
            </w:r>
          </w:p>
        </w:tc>
        <w:tc>
          <w:tcPr>
            <w:tcW w:w="8000" w:type="dxa"/>
            <w:tcBorders>
              <w:top w:val="nil"/>
              <w:left w:val="nil"/>
              <w:bottom w:val="single" w:sz="4" w:space="0" w:color="auto"/>
              <w:right w:val="single" w:sz="4" w:space="0" w:color="auto"/>
            </w:tcBorders>
            <w:shd w:val="clear" w:color="000000" w:fill="FFFFFF"/>
            <w:hideMark/>
          </w:tcPr>
          <w:p w14:paraId="767DE9B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Carbonato de Cálcio</w:t>
            </w:r>
            <w:r w:rsidRPr="0018554D">
              <w:rPr>
                <w:rFonts w:ascii="Aptos Display" w:eastAsia="Times New Roman" w:hAnsi="Aptos Display" w:cs="Times New Roman"/>
                <w:kern w:val="0"/>
                <w:sz w:val="22"/>
                <w:szCs w:val="22"/>
                <w:lang w:eastAsia="pt-BR"/>
                <w14:ligatures w14:val="none"/>
              </w:rPr>
              <w:t xml:space="preserve"> 600 mg + </w:t>
            </w:r>
            <w:r w:rsidRPr="0018554D">
              <w:rPr>
                <w:rFonts w:ascii="Aptos Display" w:eastAsia="Times New Roman" w:hAnsi="Aptos Display" w:cs="Times New Roman"/>
                <w:b/>
                <w:bCs/>
                <w:kern w:val="0"/>
                <w:sz w:val="22"/>
                <w:szCs w:val="22"/>
                <w:lang w:eastAsia="pt-BR"/>
                <w14:ligatures w14:val="none"/>
              </w:rPr>
              <w:t>Vitamina D</w:t>
            </w:r>
            <w:r w:rsidRPr="0018554D">
              <w:rPr>
                <w:rFonts w:ascii="Aptos Display" w:eastAsia="Times New Roman" w:hAnsi="Aptos Display" w:cs="Times New Roman"/>
                <w:kern w:val="0"/>
                <w:sz w:val="22"/>
                <w:szCs w:val="22"/>
                <w:lang w:eastAsia="pt-BR"/>
                <w14:ligatures w14:val="none"/>
              </w:rPr>
              <w:t xml:space="preserve"> 200 UI CP </w:t>
            </w:r>
            <w:r w:rsidRPr="0018554D">
              <w:rPr>
                <w:rFonts w:ascii="Aptos Display" w:eastAsia="Times New Roman" w:hAnsi="Aptos Display" w:cs="Times New Roman"/>
                <w:i/>
                <w:iCs/>
                <w:kern w:val="0"/>
                <w:sz w:val="22"/>
                <w:szCs w:val="22"/>
                <w:lang w:eastAsia="pt-BR"/>
                <w14:ligatures w14:val="none"/>
              </w:rPr>
              <w:t>Suplemento</w:t>
            </w:r>
          </w:p>
        </w:tc>
        <w:tc>
          <w:tcPr>
            <w:tcW w:w="1420" w:type="dxa"/>
            <w:tcBorders>
              <w:top w:val="nil"/>
              <w:left w:val="nil"/>
              <w:bottom w:val="single" w:sz="4" w:space="0" w:color="auto"/>
              <w:right w:val="single" w:sz="4" w:space="0" w:color="auto"/>
            </w:tcBorders>
            <w:shd w:val="clear" w:color="000000" w:fill="FFFFFF"/>
            <w:noWrap/>
            <w:hideMark/>
          </w:tcPr>
          <w:p w14:paraId="577BB99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08AD06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203.000 </w:t>
            </w:r>
          </w:p>
        </w:tc>
      </w:tr>
      <w:tr w:rsidR="0018554D" w:rsidRPr="0018554D" w14:paraId="5A27E43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85D477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230</w:t>
            </w:r>
          </w:p>
        </w:tc>
        <w:tc>
          <w:tcPr>
            <w:tcW w:w="8000" w:type="dxa"/>
            <w:tcBorders>
              <w:top w:val="nil"/>
              <w:left w:val="nil"/>
              <w:bottom w:val="single" w:sz="4" w:space="0" w:color="auto"/>
              <w:right w:val="single" w:sz="4" w:space="0" w:color="auto"/>
            </w:tcBorders>
            <w:shd w:val="clear" w:color="000000" w:fill="FFFFFF"/>
            <w:hideMark/>
          </w:tcPr>
          <w:p w14:paraId="7D8B1D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Carbonato de Cálcio </w:t>
            </w:r>
            <w:r w:rsidRPr="0018554D">
              <w:rPr>
                <w:rFonts w:ascii="Aptos Display" w:eastAsia="Times New Roman" w:hAnsi="Aptos Display" w:cs="Times New Roman"/>
                <w:kern w:val="0"/>
                <w:sz w:val="22"/>
                <w:szCs w:val="22"/>
                <w:lang w:eastAsia="pt-BR"/>
                <w14:ligatures w14:val="none"/>
              </w:rPr>
              <w:t xml:space="preserve">600 mg + </w:t>
            </w:r>
            <w:r w:rsidRPr="0018554D">
              <w:rPr>
                <w:rFonts w:ascii="Aptos Display" w:eastAsia="Times New Roman" w:hAnsi="Aptos Display" w:cs="Times New Roman"/>
                <w:b/>
                <w:bCs/>
                <w:kern w:val="0"/>
                <w:sz w:val="22"/>
                <w:szCs w:val="22"/>
                <w:lang w:eastAsia="pt-BR"/>
                <w14:ligatures w14:val="none"/>
              </w:rPr>
              <w:t>Vitamina D</w:t>
            </w:r>
            <w:r w:rsidRPr="0018554D">
              <w:rPr>
                <w:rFonts w:ascii="Aptos Display" w:eastAsia="Times New Roman" w:hAnsi="Aptos Display" w:cs="Times New Roman"/>
                <w:kern w:val="0"/>
                <w:sz w:val="22"/>
                <w:szCs w:val="22"/>
                <w:lang w:eastAsia="pt-BR"/>
                <w14:ligatures w14:val="none"/>
              </w:rPr>
              <w:t xml:space="preserve"> 400 UI CP </w:t>
            </w:r>
            <w:r w:rsidRPr="0018554D">
              <w:rPr>
                <w:rFonts w:ascii="Aptos Display" w:eastAsia="Times New Roman" w:hAnsi="Aptos Display" w:cs="Times New Roman"/>
                <w:i/>
                <w:iCs/>
                <w:kern w:val="0"/>
                <w:sz w:val="22"/>
                <w:szCs w:val="22"/>
                <w:lang w:eastAsia="pt-BR"/>
                <w14:ligatures w14:val="none"/>
              </w:rPr>
              <w:t>Suplemento</w:t>
            </w:r>
          </w:p>
        </w:tc>
        <w:tc>
          <w:tcPr>
            <w:tcW w:w="1420" w:type="dxa"/>
            <w:tcBorders>
              <w:top w:val="nil"/>
              <w:left w:val="nil"/>
              <w:bottom w:val="single" w:sz="4" w:space="0" w:color="auto"/>
              <w:right w:val="single" w:sz="4" w:space="0" w:color="auto"/>
            </w:tcBorders>
            <w:shd w:val="clear" w:color="000000" w:fill="FFFFFF"/>
            <w:noWrap/>
            <w:hideMark/>
          </w:tcPr>
          <w:p w14:paraId="5D04556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A4D7FA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694.000 </w:t>
            </w:r>
          </w:p>
        </w:tc>
      </w:tr>
      <w:tr w:rsidR="0018554D" w:rsidRPr="0018554D" w14:paraId="046658A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76B00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231</w:t>
            </w:r>
          </w:p>
        </w:tc>
        <w:tc>
          <w:tcPr>
            <w:tcW w:w="8000" w:type="dxa"/>
            <w:tcBorders>
              <w:top w:val="nil"/>
              <w:left w:val="nil"/>
              <w:bottom w:val="single" w:sz="4" w:space="0" w:color="auto"/>
              <w:right w:val="single" w:sz="4" w:space="0" w:color="auto"/>
            </w:tcBorders>
            <w:shd w:val="clear" w:color="000000" w:fill="FFFFFF"/>
            <w:hideMark/>
          </w:tcPr>
          <w:p w14:paraId="6EEDC6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Carbonato de Lítio 300 mg CP</w:t>
            </w:r>
          </w:p>
        </w:tc>
        <w:tc>
          <w:tcPr>
            <w:tcW w:w="1420" w:type="dxa"/>
            <w:tcBorders>
              <w:top w:val="nil"/>
              <w:left w:val="nil"/>
              <w:bottom w:val="single" w:sz="4" w:space="0" w:color="auto"/>
              <w:right w:val="single" w:sz="4" w:space="0" w:color="auto"/>
            </w:tcBorders>
            <w:shd w:val="clear" w:color="000000" w:fill="FFFFFF"/>
            <w:noWrap/>
            <w:hideMark/>
          </w:tcPr>
          <w:p w14:paraId="32D36D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4127D8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551.000 </w:t>
            </w:r>
          </w:p>
        </w:tc>
      </w:tr>
      <w:tr w:rsidR="0018554D" w:rsidRPr="0018554D" w14:paraId="2506417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56379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232</w:t>
            </w:r>
          </w:p>
        </w:tc>
        <w:tc>
          <w:tcPr>
            <w:tcW w:w="8000" w:type="dxa"/>
            <w:tcBorders>
              <w:top w:val="nil"/>
              <w:left w:val="nil"/>
              <w:bottom w:val="single" w:sz="4" w:space="0" w:color="auto"/>
              <w:right w:val="single" w:sz="4" w:space="0" w:color="auto"/>
            </w:tcBorders>
            <w:shd w:val="clear" w:color="000000" w:fill="FFFFFF"/>
            <w:hideMark/>
          </w:tcPr>
          <w:p w14:paraId="342D696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Carbonato de Lítio 450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4D31600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A3D843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15.800 </w:t>
            </w:r>
          </w:p>
        </w:tc>
      </w:tr>
      <w:tr w:rsidR="0018554D" w:rsidRPr="0018554D" w14:paraId="508FEA9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C0A6C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233</w:t>
            </w:r>
          </w:p>
        </w:tc>
        <w:tc>
          <w:tcPr>
            <w:tcW w:w="8000" w:type="dxa"/>
            <w:tcBorders>
              <w:top w:val="nil"/>
              <w:left w:val="nil"/>
              <w:bottom w:val="single" w:sz="4" w:space="0" w:color="auto"/>
              <w:right w:val="single" w:sz="4" w:space="0" w:color="auto"/>
            </w:tcBorders>
            <w:shd w:val="clear" w:color="000000" w:fill="FFFFFF"/>
            <w:hideMark/>
          </w:tcPr>
          <w:p w14:paraId="36EEE85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Carmelose Sódica 5 mg/mL (0,5%) Solução Oftálmica 10 mL</w:t>
            </w:r>
          </w:p>
        </w:tc>
        <w:tc>
          <w:tcPr>
            <w:tcW w:w="1420" w:type="dxa"/>
            <w:tcBorders>
              <w:top w:val="nil"/>
              <w:left w:val="nil"/>
              <w:bottom w:val="single" w:sz="4" w:space="0" w:color="auto"/>
              <w:right w:val="single" w:sz="4" w:space="0" w:color="auto"/>
            </w:tcBorders>
            <w:shd w:val="clear" w:color="000000" w:fill="FFFFFF"/>
            <w:noWrap/>
            <w:hideMark/>
          </w:tcPr>
          <w:p w14:paraId="065441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971DF4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1.150 </w:t>
            </w:r>
          </w:p>
        </w:tc>
      </w:tr>
      <w:tr w:rsidR="0018554D" w:rsidRPr="0018554D" w14:paraId="499E90B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C2721A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234</w:t>
            </w:r>
          </w:p>
        </w:tc>
        <w:tc>
          <w:tcPr>
            <w:tcW w:w="8000" w:type="dxa"/>
            <w:tcBorders>
              <w:top w:val="nil"/>
              <w:left w:val="nil"/>
              <w:bottom w:val="single" w:sz="4" w:space="0" w:color="auto"/>
              <w:right w:val="single" w:sz="4" w:space="0" w:color="auto"/>
            </w:tcBorders>
            <w:shd w:val="clear" w:color="000000" w:fill="FFFFFF"/>
            <w:hideMark/>
          </w:tcPr>
          <w:p w14:paraId="444307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Carmelose Sódica 5 mg/mL (0,5%) Solução Oftálmica 15 mL</w:t>
            </w:r>
          </w:p>
        </w:tc>
        <w:tc>
          <w:tcPr>
            <w:tcW w:w="1420" w:type="dxa"/>
            <w:tcBorders>
              <w:top w:val="nil"/>
              <w:left w:val="nil"/>
              <w:bottom w:val="single" w:sz="4" w:space="0" w:color="auto"/>
              <w:right w:val="single" w:sz="4" w:space="0" w:color="auto"/>
            </w:tcBorders>
            <w:shd w:val="clear" w:color="000000" w:fill="FFFFFF"/>
            <w:noWrap/>
            <w:hideMark/>
          </w:tcPr>
          <w:p w14:paraId="5A824D7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3E314B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 </w:t>
            </w:r>
          </w:p>
        </w:tc>
      </w:tr>
      <w:tr w:rsidR="0018554D" w:rsidRPr="0018554D" w14:paraId="526671F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321927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235</w:t>
            </w:r>
          </w:p>
        </w:tc>
        <w:tc>
          <w:tcPr>
            <w:tcW w:w="8000" w:type="dxa"/>
            <w:tcBorders>
              <w:top w:val="nil"/>
              <w:left w:val="nil"/>
              <w:bottom w:val="single" w:sz="4" w:space="0" w:color="auto"/>
              <w:right w:val="single" w:sz="4" w:space="0" w:color="auto"/>
            </w:tcBorders>
            <w:shd w:val="clear" w:color="000000" w:fill="FFFFFF"/>
            <w:hideMark/>
          </w:tcPr>
          <w:p w14:paraId="19FCD9F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Carmelose</w:t>
            </w:r>
            <w:r w:rsidRPr="0018554D">
              <w:rPr>
                <w:rFonts w:ascii="Aptos Display" w:eastAsia="Times New Roman" w:hAnsi="Aptos Display" w:cs="Times New Roman"/>
                <w:kern w:val="0"/>
                <w:sz w:val="22"/>
                <w:szCs w:val="22"/>
                <w:lang w:eastAsia="pt-BR"/>
                <w14:ligatures w14:val="none"/>
              </w:rPr>
              <w:t xml:space="preserve"> 5 mg/mL + </w:t>
            </w:r>
            <w:r w:rsidRPr="0018554D">
              <w:rPr>
                <w:rFonts w:ascii="Aptos Display" w:eastAsia="Times New Roman" w:hAnsi="Aptos Display" w:cs="Times New Roman"/>
                <w:b/>
                <w:bCs/>
                <w:kern w:val="0"/>
                <w:sz w:val="22"/>
                <w:szCs w:val="22"/>
                <w:lang w:eastAsia="pt-BR"/>
                <w14:ligatures w14:val="none"/>
              </w:rPr>
              <w:t xml:space="preserve">Glicerol </w:t>
            </w:r>
            <w:r w:rsidRPr="0018554D">
              <w:rPr>
                <w:rFonts w:ascii="Aptos Display" w:eastAsia="Times New Roman" w:hAnsi="Aptos Display" w:cs="Times New Roman"/>
                <w:kern w:val="0"/>
                <w:sz w:val="22"/>
                <w:szCs w:val="22"/>
                <w:lang w:eastAsia="pt-BR"/>
                <w14:ligatures w14:val="none"/>
              </w:rPr>
              <w:t>9 mg/mL Solução Oftálmica 10 mL</w:t>
            </w:r>
          </w:p>
        </w:tc>
        <w:tc>
          <w:tcPr>
            <w:tcW w:w="1420" w:type="dxa"/>
            <w:tcBorders>
              <w:top w:val="nil"/>
              <w:left w:val="nil"/>
              <w:bottom w:val="single" w:sz="4" w:space="0" w:color="auto"/>
              <w:right w:val="single" w:sz="4" w:space="0" w:color="auto"/>
            </w:tcBorders>
            <w:shd w:val="clear" w:color="000000" w:fill="FFFFFF"/>
            <w:noWrap/>
            <w:hideMark/>
          </w:tcPr>
          <w:p w14:paraId="1442A07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B11BC0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240 </w:t>
            </w:r>
          </w:p>
        </w:tc>
      </w:tr>
      <w:tr w:rsidR="0018554D" w:rsidRPr="0018554D" w14:paraId="4EB269F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F2EF7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236</w:t>
            </w:r>
          </w:p>
        </w:tc>
        <w:tc>
          <w:tcPr>
            <w:tcW w:w="8000" w:type="dxa"/>
            <w:tcBorders>
              <w:top w:val="nil"/>
              <w:left w:val="nil"/>
              <w:bottom w:val="single" w:sz="4" w:space="0" w:color="auto"/>
              <w:right w:val="single" w:sz="4" w:space="0" w:color="auto"/>
            </w:tcBorders>
            <w:shd w:val="clear" w:color="000000" w:fill="FFFFFF"/>
            <w:hideMark/>
          </w:tcPr>
          <w:p w14:paraId="07D53E9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Carvão Vegetal Ativado 250 mg CP </w:t>
            </w:r>
            <w:r w:rsidRPr="0018554D">
              <w:rPr>
                <w:rFonts w:ascii="Aptos Display" w:eastAsia="Times New Roman" w:hAnsi="Aptos Display" w:cs="Times New Roman"/>
                <w:i/>
                <w:iCs/>
                <w:kern w:val="0"/>
                <w:sz w:val="22"/>
                <w:szCs w:val="22"/>
                <w:lang w:eastAsia="pt-BR"/>
                <w14:ligatures w14:val="none"/>
              </w:rPr>
              <w:t>(apresentar notificação simplificada)</w:t>
            </w:r>
          </w:p>
        </w:tc>
        <w:tc>
          <w:tcPr>
            <w:tcW w:w="1420" w:type="dxa"/>
            <w:tcBorders>
              <w:top w:val="nil"/>
              <w:left w:val="nil"/>
              <w:bottom w:val="single" w:sz="4" w:space="0" w:color="auto"/>
              <w:right w:val="single" w:sz="4" w:space="0" w:color="auto"/>
            </w:tcBorders>
            <w:shd w:val="clear" w:color="000000" w:fill="FFFFFF"/>
            <w:noWrap/>
            <w:hideMark/>
          </w:tcPr>
          <w:p w14:paraId="1ACF3ED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BA9732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7.840 </w:t>
            </w:r>
          </w:p>
        </w:tc>
      </w:tr>
      <w:tr w:rsidR="0018554D" w:rsidRPr="0018554D" w14:paraId="5AE5234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D99072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237</w:t>
            </w:r>
          </w:p>
        </w:tc>
        <w:tc>
          <w:tcPr>
            <w:tcW w:w="8000" w:type="dxa"/>
            <w:tcBorders>
              <w:top w:val="nil"/>
              <w:left w:val="nil"/>
              <w:bottom w:val="single" w:sz="4" w:space="0" w:color="auto"/>
              <w:right w:val="single" w:sz="4" w:space="0" w:color="auto"/>
            </w:tcBorders>
            <w:shd w:val="clear" w:color="000000" w:fill="FFFFFF"/>
            <w:hideMark/>
          </w:tcPr>
          <w:p w14:paraId="62B4EAE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Carvedilol 3,125 mg CP</w:t>
            </w:r>
          </w:p>
        </w:tc>
        <w:tc>
          <w:tcPr>
            <w:tcW w:w="1420" w:type="dxa"/>
            <w:tcBorders>
              <w:top w:val="nil"/>
              <w:left w:val="nil"/>
              <w:bottom w:val="single" w:sz="4" w:space="0" w:color="auto"/>
              <w:right w:val="single" w:sz="4" w:space="0" w:color="auto"/>
            </w:tcBorders>
            <w:shd w:val="clear" w:color="000000" w:fill="FFFFFF"/>
            <w:noWrap/>
            <w:hideMark/>
          </w:tcPr>
          <w:p w14:paraId="51A4FB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146F9A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213.000 </w:t>
            </w:r>
          </w:p>
        </w:tc>
      </w:tr>
      <w:tr w:rsidR="0018554D" w:rsidRPr="0018554D" w14:paraId="6AD6034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3868AC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238</w:t>
            </w:r>
          </w:p>
        </w:tc>
        <w:tc>
          <w:tcPr>
            <w:tcW w:w="8000" w:type="dxa"/>
            <w:tcBorders>
              <w:top w:val="nil"/>
              <w:left w:val="nil"/>
              <w:bottom w:val="single" w:sz="4" w:space="0" w:color="auto"/>
              <w:right w:val="single" w:sz="4" w:space="0" w:color="auto"/>
            </w:tcBorders>
            <w:shd w:val="clear" w:color="000000" w:fill="FFFFFF"/>
            <w:hideMark/>
          </w:tcPr>
          <w:p w14:paraId="7B8681B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Carvedilol 6,25 mg CP</w:t>
            </w:r>
          </w:p>
        </w:tc>
        <w:tc>
          <w:tcPr>
            <w:tcW w:w="1420" w:type="dxa"/>
            <w:tcBorders>
              <w:top w:val="nil"/>
              <w:left w:val="nil"/>
              <w:bottom w:val="single" w:sz="4" w:space="0" w:color="auto"/>
              <w:right w:val="single" w:sz="4" w:space="0" w:color="auto"/>
            </w:tcBorders>
            <w:shd w:val="clear" w:color="000000" w:fill="FFFFFF"/>
            <w:noWrap/>
            <w:hideMark/>
          </w:tcPr>
          <w:p w14:paraId="722AC3E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DAB973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433.000 </w:t>
            </w:r>
          </w:p>
        </w:tc>
      </w:tr>
      <w:tr w:rsidR="0018554D" w:rsidRPr="0018554D" w14:paraId="59F0288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F47DDC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239</w:t>
            </w:r>
          </w:p>
        </w:tc>
        <w:tc>
          <w:tcPr>
            <w:tcW w:w="8000" w:type="dxa"/>
            <w:tcBorders>
              <w:top w:val="nil"/>
              <w:left w:val="nil"/>
              <w:bottom w:val="single" w:sz="4" w:space="0" w:color="auto"/>
              <w:right w:val="single" w:sz="4" w:space="0" w:color="auto"/>
            </w:tcBorders>
            <w:shd w:val="clear" w:color="000000" w:fill="FFFFFF"/>
            <w:hideMark/>
          </w:tcPr>
          <w:p w14:paraId="731518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Carvedilol 12,5 mg CP</w:t>
            </w:r>
          </w:p>
        </w:tc>
        <w:tc>
          <w:tcPr>
            <w:tcW w:w="1420" w:type="dxa"/>
            <w:tcBorders>
              <w:top w:val="nil"/>
              <w:left w:val="nil"/>
              <w:bottom w:val="single" w:sz="4" w:space="0" w:color="auto"/>
              <w:right w:val="single" w:sz="4" w:space="0" w:color="auto"/>
            </w:tcBorders>
            <w:shd w:val="clear" w:color="000000" w:fill="FFFFFF"/>
            <w:noWrap/>
            <w:hideMark/>
          </w:tcPr>
          <w:p w14:paraId="0B4C74B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F26AE0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447.000 </w:t>
            </w:r>
          </w:p>
        </w:tc>
      </w:tr>
      <w:tr w:rsidR="0018554D" w:rsidRPr="0018554D" w14:paraId="12D6960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D507E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240</w:t>
            </w:r>
          </w:p>
        </w:tc>
        <w:tc>
          <w:tcPr>
            <w:tcW w:w="8000" w:type="dxa"/>
            <w:tcBorders>
              <w:top w:val="nil"/>
              <w:left w:val="nil"/>
              <w:bottom w:val="single" w:sz="4" w:space="0" w:color="auto"/>
              <w:right w:val="single" w:sz="4" w:space="0" w:color="auto"/>
            </w:tcBorders>
            <w:shd w:val="clear" w:color="000000" w:fill="FFFFFF"/>
            <w:hideMark/>
          </w:tcPr>
          <w:p w14:paraId="440E968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Carvedilol 25 mg CP</w:t>
            </w:r>
          </w:p>
        </w:tc>
        <w:tc>
          <w:tcPr>
            <w:tcW w:w="1420" w:type="dxa"/>
            <w:tcBorders>
              <w:top w:val="nil"/>
              <w:left w:val="nil"/>
              <w:bottom w:val="single" w:sz="4" w:space="0" w:color="auto"/>
              <w:right w:val="single" w:sz="4" w:space="0" w:color="auto"/>
            </w:tcBorders>
            <w:shd w:val="clear" w:color="000000" w:fill="FFFFFF"/>
            <w:noWrap/>
            <w:hideMark/>
          </w:tcPr>
          <w:p w14:paraId="7EB09F3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8D8DE5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346.000 </w:t>
            </w:r>
          </w:p>
        </w:tc>
      </w:tr>
      <w:tr w:rsidR="0018554D" w:rsidRPr="0018554D" w14:paraId="3B80D3D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D46965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241</w:t>
            </w:r>
          </w:p>
        </w:tc>
        <w:tc>
          <w:tcPr>
            <w:tcW w:w="8000" w:type="dxa"/>
            <w:tcBorders>
              <w:top w:val="nil"/>
              <w:left w:val="nil"/>
              <w:bottom w:val="single" w:sz="4" w:space="0" w:color="auto"/>
              <w:right w:val="single" w:sz="4" w:space="0" w:color="auto"/>
            </w:tcBorders>
            <w:shd w:val="clear" w:color="000000" w:fill="FFFFFF"/>
            <w:hideMark/>
          </w:tcPr>
          <w:p w14:paraId="28031F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Castanha da Índia 100 mg CP </w:t>
            </w:r>
            <w:r w:rsidRPr="0018554D">
              <w:rPr>
                <w:rFonts w:ascii="Aptos Display" w:eastAsia="Times New Roman" w:hAnsi="Aptos Display" w:cs="Times New Roman"/>
                <w:i/>
                <w:iCs/>
                <w:kern w:val="0"/>
                <w:sz w:val="22"/>
                <w:szCs w:val="22"/>
                <w:lang w:eastAsia="pt-BR"/>
                <w14:ligatures w14:val="none"/>
              </w:rPr>
              <w:t>(Aesculus hippocastanum)</w:t>
            </w:r>
            <w:r w:rsidRPr="0018554D">
              <w:rPr>
                <w:rFonts w:ascii="Aptos Display" w:eastAsia="Times New Roman" w:hAnsi="Aptos Display" w:cs="Times New Roman"/>
                <w:kern w:val="0"/>
                <w:sz w:val="22"/>
                <w:szCs w:val="22"/>
                <w:lang w:eastAsia="pt-BR"/>
                <w14:ligatures w14:val="none"/>
              </w:rPr>
              <w:t>. Apresentar registro ANVISA como medicamento fitoterápico.</w:t>
            </w:r>
          </w:p>
        </w:tc>
        <w:tc>
          <w:tcPr>
            <w:tcW w:w="1420" w:type="dxa"/>
            <w:tcBorders>
              <w:top w:val="nil"/>
              <w:left w:val="nil"/>
              <w:bottom w:val="single" w:sz="4" w:space="0" w:color="auto"/>
              <w:right w:val="single" w:sz="4" w:space="0" w:color="auto"/>
            </w:tcBorders>
            <w:shd w:val="clear" w:color="000000" w:fill="FFFFFF"/>
            <w:noWrap/>
            <w:hideMark/>
          </w:tcPr>
          <w:p w14:paraId="1AC99CE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394B8C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8.340 </w:t>
            </w:r>
          </w:p>
        </w:tc>
      </w:tr>
      <w:tr w:rsidR="0018554D" w:rsidRPr="0018554D" w14:paraId="0E7B49A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84B2E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242</w:t>
            </w:r>
          </w:p>
        </w:tc>
        <w:tc>
          <w:tcPr>
            <w:tcW w:w="8000" w:type="dxa"/>
            <w:tcBorders>
              <w:top w:val="nil"/>
              <w:left w:val="nil"/>
              <w:bottom w:val="single" w:sz="4" w:space="0" w:color="auto"/>
              <w:right w:val="single" w:sz="4" w:space="0" w:color="auto"/>
            </w:tcBorders>
            <w:shd w:val="clear" w:color="000000" w:fill="FFFFFF"/>
            <w:hideMark/>
          </w:tcPr>
          <w:p w14:paraId="573D1CD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Cefaclor 500 mg Cápsula</w:t>
            </w:r>
          </w:p>
        </w:tc>
        <w:tc>
          <w:tcPr>
            <w:tcW w:w="1420" w:type="dxa"/>
            <w:tcBorders>
              <w:top w:val="nil"/>
              <w:left w:val="nil"/>
              <w:bottom w:val="single" w:sz="4" w:space="0" w:color="auto"/>
              <w:right w:val="single" w:sz="4" w:space="0" w:color="auto"/>
            </w:tcBorders>
            <w:shd w:val="clear" w:color="000000" w:fill="FFFFFF"/>
            <w:noWrap/>
            <w:hideMark/>
          </w:tcPr>
          <w:p w14:paraId="5E8833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2A1F513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1.080 </w:t>
            </w:r>
          </w:p>
        </w:tc>
      </w:tr>
      <w:tr w:rsidR="0018554D" w:rsidRPr="0018554D" w14:paraId="2869AB5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AC464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243</w:t>
            </w:r>
          </w:p>
        </w:tc>
        <w:tc>
          <w:tcPr>
            <w:tcW w:w="8000" w:type="dxa"/>
            <w:tcBorders>
              <w:top w:val="nil"/>
              <w:left w:val="nil"/>
              <w:bottom w:val="single" w:sz="4" w:space="0" w:color="auto"/>
              <w:right w:val="single" w:sz="4" w:space="0" w:color="auto"/>
            </w:tcBorders>
            <w:shd w:val="clear" w:color="000000" w:fill="FFFFFF"/>
            <w:hideMark/>
          </w:tcPr>
          <w:p w14:paraId="4B421A2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Cefaclor 50 mg/mL Suspensão Oral (unidade= frasco 100 mL + seringa dosadora)</w:t>
            </w:r>
          </w:p>
        </w:tc>
        <w:tc>
          <w:tcPr>
            <w:tcW w:w="1420" w:type="dxa"/>
            <w:tcBorders>
              <w:top w:val="nil"/>
              <w:left w:val="nil"/>
              <w:bottom w:val="single" w:sz="4" w:space="0" w:color="auto"/>
              <w:right w:val="single" w:sz="4" w:space="0" w:color="auto"/>
            </w:tcBorders>
            <w:shd w:val="clear" w:color="000000" w:fill="FFFFFF"/>
            <w:noWrap/>
            <w:hideMark/>
          </w:tcPr>
          <w:p w14:paraId="41F163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4839EA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 </w:t>
            </w:r>
          </w:p>
        </w:tc>
      </w:tr>
      <w:tr w:rsidR="0018554D" w:rsidRPr="0018554D" w14:paraId="6B2843E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8DEA6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244</w:t>
            </w:r>
          </w:p>
        </w:tc>
        <w:tc>
          <w:tcPr>
            <w:tcW w:w="8000" w:type="dxa"/>
            <w:tcBorders>
              <w:top w:val="nil"/>
              <w:left w:val="nil"/>
              <w:bottom w:val="single" w:sz="4" w:space="0" w:color="auto"/>
              <w:right w:val="single" w:sz="4" w:space="0" w:color="auto"/>
            </w:tcBorders>
            <w:shd w:val="clear" w:color="000000" w:fill="FFFFFF"/>
            <w:hideMark/>
          </w:tcPr>
          <w:p w14:paraId="10AF3F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Cefadroxila 500 mg Cápsula</w:t>
            </w:r>
          </w:p>
        </w:tc>
        <w:tc>
          <w:tcPr>
            <w:tcW w:w="1420" w:type="dxa"/>
            <w:tcBorders>
              <w:top w:val="nil"/>
              <w:left w:val="nil"/>
              <w:bottom w:val="single" w:sz="4" w:space="0" w:color="auto"/>
              <w:right w:val="single" w:sz="4" w:space="0" w:color="auto"/>
            </w:tcBorders>
            <w:shd w:val="clear" w:color="000000" w:fill="FFFFFF"/>
            <w:noWrap/>
            <w:hideMark/>
          </w:tcPr>
          <w:p w14:paraId="2E1F585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038D9F6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3.480 </w:t>
            </w:r>
          </w:p>
        </w:tc>
      </w:tr>
      <w:tr w:rsidR="0018554D" w:rsidRPr="0018554D" w14:paraId="1584629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2C1AB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245</w:t>
            </w:r>
          </w:p>
        </w:tc>
        <w:tc>
          <w:tcPr>
            <w:tcW w:w="8000" w:type="dxa"/>
            <w:tcBorders>
              <w:top w:val="nil"/>
              <w:left w:val="nil"/>
              <w:bottom w:val="single" w:sz="4" w:space="0" w:color="auto"/>
              <w:right w:val="single" w:sz="4" w:space="0" w:color="auto"/>
            </w:tcBorders>
            <w:shd w:val="clear" w:color="000000" w:fill="FFFFFF"/>
            <w:hideMark/>
          </w:tcPr>
          <w:p w14:paraId="5ADBD7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Cefadroxila 50 mg/mL Pó para suspensão 100 mL + dosador</w:t>
            </w:r>
          </w:p>
        </w:tc>
        <w:tc>
          <w:tcPr>
            <w:tcW w:w="1420" w:type="dxa"/>
            <w:tcBorders>
              <w:top w:val="nil"/>
              <w:left w:val="nil"/>
              <w:bottom w:val="single" w:sz="4" w:space="0" w:color="auto"/>
              <w:right w:val="single" w:sz="4" w:space="0" w:color="auto"/>
            </w:tcBorders>
            <w:shd w:val="clear" w:color="000000" w:fill="FFFFFF"/>
            <w:noWrap/>
            <w:hideMark/>
          </w:tcPr>
          <w:p w14:paraId="3ED64A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DFC5CE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84 </w:t>
            </w:r>
          </w:p>
        </w:tc>
      </w:tr>
      <w:tr w:rsidR="0018554D" w:rsidRPr="0018554D" w14:paraId="5FD6B4E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C6BA1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246</w:t>
            </w:r>
          </w:p>
        </w:tc>
        <w:tc>
          <w:tcPr>
            <w:tcW w:w="8000" w:type="dxa"/>
            <w:tcBorders>
              <w:top w:val="nil"/>
              <w:left w:val="nil"/>
              <w:bottom w:val="single" w:sz="4" w:space="0" w:color="auto"/>
              <w:right w:val="single" w:sz="4" w:space="0" w:color="auto"/>
            </w:tcBorders>
            <w:shd w:val="clear" w:color="000000" w:fill="FFFFFF"/>
            <w:hideMark/>
          </w:tcPr>
          <w:p w14:paraId="6CDE7EB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Cefalexina 500 mg CP</w:t>
            </w:r>
          </w:p>
        </w:tc>
        <w:tc>
          <w:tcPr>
            <w:tcW w:w="1420" w:type="dxa"/>
            <w:tcBorders>
              <w:top w:val="nil"/>
              <w:left w:val="nil"/>
              <w:bottom w:val="single" w:sz="4" w:space="0" w:color="auto"/>
              <w:right w:val="single" w:sz="4" w:space="0" w:color="auto"/>
            </w:tcBorders>
            <w:shd w:val="clear" w:color="000000" w:fill="FFFFFF"/>
            <w:noWrap/>
            <w:hideMark/>
          </w:tcPr>
          <w:p w14:paraId="2EAF20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F8AEDE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247.000 </w:t>
            </w:r>
          </w:p>
        </w:tc>
      </w:tr>
      <w:tr w:rsidR="0018554D" w:rsidRPr="0018554D" w14:paraId="3FBA74D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AE6DB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247</w:t>
            </w:r>
          </w:p>
        </w:tc>
        <w:tc>
          <w:tcPr>
            <w:tcW w:w="8000" w:type="dxa"/>
            <w:tcBorders>
              <w:top w:val="nil"/>
              <w:left w:val="nil"/>
              <w:bottom w:val="single" w:sz="4" w:space="0" w:color="auto"/>
              <w:right w:val="single" w:sz="4" w:space="0" w:color="auto"/>
            </w:tcBorders>
            <w:shd w:val="clear" w:color="000000" w:fill="FFFFFF"/>
            <w:hideMark/>
          </w:tcPr>
          <w:p w14:paraId="158F32E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Cefalexina 1000 mg CP</w:t>
            </w:r>
          </w:p>
        </w:tc>
        <w:tc>
          <w:tcPr>
            <w:tcW w:w="1420" w:type="dxa"/>
            <w:tcBorders>
              <w:top w:val="nil"/>
              <w:left w:val="nil"/>
              <w:bottom w:val="single" w:sz="4" w:space="0" w:color="auto"/>
              <w:right w:val="single" w:sz="4" w:space="0" w:color="auto"/>
            </w:tcBorders>
            <w:shd w:val="clear" w:color="000000" w:fill="FFFFFF"/>
            <w:noWrap/>
            <w:hideMark/>
          </w:tcPr>
          <w:p w14:paraId="31A025F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7DDB6C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2.780 </w:t>
            </w:r>
          </w:p>
        </w:tc>
      </w:tr>
      <w:tr w:rsidR="0018554D" w:rsidRPr="0018554D" w14:paraId="7E26D53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F2065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248</w:t>
            </w:r>
          </w:p>
        </w:tc>
        <w:tc>
          <w:tcPr>
            <w:tcW w:w="8000" w:type="dxa"/>
            <w:tcBorders>
              <w:top w:val="nil"/>
              <w:left w:val="nil"/>
              <w:bottom w:val="single" w:sz="4" w:space="0" w:color="auto"/>
              <w:right w:val="single" w:sz="4" w:space="0" w:color="auto"/>
            </w:tcBorders>
            <w:shd w:val="clear" w:color="000000" w:fill="FFFFFF"/>
            <w:hideMark/>
          </w:tcPr>
          <w:p w14:paraId="48DF9E8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Cefalexina 50 mg/mL Pó para suspensão 100 mL + dosador</w:t>
            </w:r>
          </w:p>
        </w:tc>
        <w:tc>
          <w:tcPr>
            <w:tcW w:w="1420" w:type="dxa"/>
            <w:tcBorders>
              <w:top w:val="nil"/>
              <w:left w:val="nil"/>
              <w:bottom w:val="single" w:sz="4" w:space="0" w:color="auto"/>
              <w:right w:val="single" w:sz="4" w:space="0" w:color="auto"/>
            </w:tcBorders>
            <w:shd w:val="clear" w:color="000000" w:fill="FFFFFF"/>
            <w:noWrap/>
            <w:hideMark/>
          </w:tcPr>
          <w:p w14:paraId="45D06C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7D554E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9.350 </w:t>
            </w:r>
          </w:p>
        </w:tc>
      </w:tr>
      <w:tr w:rsidR="0018554D" w:rsidRPr="0018554D" w14:paraId="4ADF29B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2CF959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249</w:t>
            </w:r>
          </w:p>
        </w:tc>
        <w:tc>
          <w:tcPr>
            <w:tcW w:w="8000" w:type="dxa"/>
            <w:tcBorders>
              <w:top w:val="nil"/>
              <w:left w:val="nil"/>
              <w:bottom w:val="single" w:sz="4" w:space="0" w:color="auto"/>
              <w:right w:val="single" w:sz="4" w:space="0" w:color="auto"/>
            </w:tcBorders>
            <w:shd w:val="clear" w:color="000000" w:fill="FFFFFF"/>
            <w:hideMark/>
          </w:tcPr>
          <w:p w14:paraId="60ABD66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Ceftriaxona 500 mg Injetável IV</w:t>
            </w:r>
          </w:p>
        </w:tc>
        <w:tc>
          <w:tcPr>
            <w:tcW w:w="1420" w:type="dxa"/>
            <w:tcBorders>
              <w:top w:val="nil"/>
              <w:left w:val="nil"/>
              <w:bottom w:val="single" w:sz="4" w:space="0" w:color="auto"/>
              <w:right w:val="single" w:sz="4" w:space="0" w:color="auto"/>
            </w:tcBorders>
            <w:shd w:val="clear" w:color="000000" w:fill="FFFFFF"/>
            <w:noWrap/>
            <w:hideMark/>
          </w:tcPr>
          <w:p w14:paraId="3B4CAE2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07C27A6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5.720 </w:t>
            </w:r>
          </w:p>
        </w:tc>
      </w:tr>
      <w:tr w:rsidR="0018554D" w:rsidRPr="0018554D" w14:paraId="6C40B1E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E4F6EC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250</w:t>
            </w:r>
          </w:p>
        </w:tc>
        <w:tc>
          <w:tcPr>
            <w:tcW w:w="8000" w:type="dxa"/>
            <w:tcBorders>
              <w:top w:val="nil"/>
              <w:left w:val="nil"/>
              <w:bottom w:val="single" w:sz="4" w:space="0" w:color="auto"/>
              <w:right w:val="single" w:sz="4" w:space="0" w:color="auto"/>
            </w:tcBorders>
            <w:shd w:val="clear" w:color="000000" w:fill="FFFFFF"/>
            <w:hideMark/>
          </w:tcPr>
          <w:p w14:paraId="785A7FD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Ceftriaxona 500 mg Injetável IM</w:t>
            </w:r>
          </w:p>
        </w:tc>
        <w:tc>
          <w:tcPr>
            <w:tcW w:w="1420" w:type="dxa"/>
            <w:tcBorders>
              <w:top w:val="nil"/>
              <w:left w:val="nil"/>
              <w:bottom w:val="single" w:sz="4" w:space="0" w:color="auto"/>
              <w:right w:val="single" w:sz="4" w:space="0" w:color="auto"/>
            </w:tcBorders>
            <w:shd w:val="clear" w:color="000000" w:fill="FFFFFF"/>
            <w:noWrap/>
            <w:hideMark/>
          </w:tcPr>
          <w:p w14:paraId="42E7658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422DA5D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5.320 </w:t>
            </w:r>
          </w:p>
        </w:tc>
      </w:tr>
      <w:tr w:rsidR="0018554D" w:rsidRPr="0018554D" w14:paraId="694CF9C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8F5C1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251</w:t>
            </w:r>
          </w:p>
        </w:tc>
        <w:tc>
          <w:tcPr>
            <w:tcW w:w="8000" w:type="dxa"/>
            <w:tcBorders>
              <w:top w:val="nil"/>
              <w:left w:val="nil"/>
              <w:bottom w:val="single" w:sz="4" w:space="0" w:color="auto"/>
              <w:right w:val="single" w:sz="4" w:space="0" w:color="auto"/>
            </w:tcBorders>
            <w:shd w:val="clear" w:color="000000" w:fill="FFFFFF"/>
            <w:hideMark/>
          </w:tcPr>
          <w:p w14:paraId="57115DA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Ceftriaxona 500 mg Injetável IM/IV</w:t>
            </w:r>
          </w:p>
        </w:tc>
        <w:tc>
          <w:tcPr>
            <w:tcW w:w="1420" w:type="dxa"/>
            <w:tcBorders>
              <w:top w:val="nil"/>
              <w:left w:val="nil"/>
              <w:bottom w:val="single" w:sz="4" w:space="0" w:color="auto"/>
              <w:right w:val="single" w:sz="4" w:space="0" w:color="auto"/>
            </w:tcBorders>
            <w:shd w:val="clear" w:color="000000" w:fill="FFFFFF"/>
            <w:noWrap/>
            <w:hideMark/>
          </w:tcPr>
          <w:p w14:paraId="5042C3A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2C58E4C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5.320 </w:t>
            </w:r>
          </w:p>
        </w:tc>
      </w:tr>
      <w:tr w:rsidR="0018554D" w:rsidRPr="0018554D" w14:paraId="6915F13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91771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252</w:t>
            </w:r>
          </w:p>
        </w:tc>
        <w:tc>
          <w:tcPr>
            <w:tcW w:w="8000" w:type="dxa"/>
            <w:tcBorders>
              <w:top w:val="nil"/>
              <w:left w:val="nil"/>
              <w:bottom w:val="single" w:sz="4" w:space="0" w:color="auto"/>
              <w:right w:val="single" w:sz="4" w:space="0" w:color="auto"/>
            </w:tcBorders>
            <w:shd w:val="clear" w:color="000000" w:fill="FFFFFF"/>
            <w:hideMark/>
          </w:tcPr>
          <w:p w14:paraId="23799B9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Ceftriaxona Sódica 1g Injetável IV</w:t>
            </w:r>
          </w:p>
        </w:tc>
        <w:tc>
          <w:tcPr>
            <w:tcW w:w="1420" w:type="dxa"/>
            <w:tcBorders>
              <w:top w:val="nil"/>
              <w:left w:val="nil"/>
              <w:bottom w:val="single" w:sz="4" w:space="0" w:color="auto"/>
              <w:right w:val="single" w:sz="4" w:space="0" w:color="auto"/>
            </w:tcBorders>
            <w:shd w:val="clear" w:color="000000" w:fill="FFFFFF"/>
            <w:noWrap/>
            <w:hideMark/>
          </w:tcPr>
          <w:p w14:paraId="0B5390B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1FE32BD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9.820 </w:t>
            </w:r>
          </w:p>
        </w:tc>
      </w:tr>
      <w:tr w:rsidR="0018554D" w:rsidRPr="0018554D" w14:paraId="719ABAC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9D456A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253</w:t>
            </w:r>
          </w:p>
        </w:tc>
        <w:tc>
          <w:tcPr>
            <w:tcW w:w="8000" w:type="dxa"/>
            <w:tcBorders>
              <w:top w:val="nil"/>
              <w:left w:val="nil"/>
              <w:bottom w:val="single" w:sz="4" w:space="0" w:color="auto"/>
              <w:right w:val="single" w:sz="4" w:space="0" w:color="auto"/>
            </w:tcBorders>
            <w:shd w:val="clear" w:color="000000" w:fill="FFFFFF"/>
            <w:hideMark/>
          </w:tcPr>
          <w:p w14:paraId="320C0B1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Ceftriaxona Sódica 1g Injetável IM</w:t>
            </w:r>
          </w:p>
        </w:tc>
        <w:tc>
          <w:tcPr>
            <w:tcW w:w="1420" w:type="dxa"/>
            <w:tcBorders>
              <w:top w:val="nil"/>
              <w:left w:val="nil"/>
              <w:bottom w:val="single" w:sz="4" w:space="0" w:color="auto"/>
              <w:right w:val="single" w:sz="4" w:space="0" w:color="auto"/>
            </w:tcBorders>
            <w:shd w:val="clear" w:color="000000" w:fill="FFFFFF"/>
            <w:noWrap/>
            <w:hideMark/>
          </w:tcPr>
          <w:p w14:paraId="13118E4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238CF4D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5.570 </w:t>
            </w:r>
          </w:p>
        </w:tc>
      </w:tr>
      <w:tr w:rsidR="0018554D" w:rsidRPr="0018554D" w14:paraId="0098F35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7FBF46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254</w:t>
            </w:r>
          </w:p>
        </w:tc>
        <w:tc>
          <w:tcPr>
            <w:tcW w:w="8000" w:type="dxa"/>
            <w:tcBorders>
              <w:top w:val="nil"/>
              <w:left w:val="nil"/>
              <w:bottom w:val="single" w:sz="4" w:space="0" w:color="auto"/>
              <w:right w:val="single" w:sz="4" w:space="0" w:color="auto"/>
            </w:tcBorders>
            <w:shd w:val="clear" w:color="000000" w:fill="FFFFFF"/>
            <w:hideMark/>
          </w:tcPr>
          <w:p w14:paraId="77DBEF5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Ceftriaxona Sódica 1g Injetável IM/IV</w:t>
            </w:r>
          </w:p>
        </w:tc>
        <w:tc>
          <w:tcPr>
            <w:tcW w:w="1420" w:type="dxa"/>
            <w:tcBorders>
              <w:top w:val="nil"/>
              <w:left w:val="nil"/>
              <w:bottom w:val="single" w:sz="4" w:space="0" w:color="auto"/>
              <w:right w:val="single" w:sz="4" w:space="0" w:color="auto"/>
            </w:tcBorders>
            <w:shd w:val="clear" w:color="000000" w:fill="FFFFFF"/>
            <w:noWrap/>
            <w:hideMark/>
          </w:tcPr>
          <w:p w14:paraId="4B7A4B0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2D9D24C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19.320 </w:t>
            </w:r>
          </w:p>
        </w:tc>
      </w:tr>
      <w:tr w:rsidR="0018554D" w:rsidRPr="0018554D" w14:paraId="19093BE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6BAF1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255</w:t>
            </w:r>
          </w:p>
        </w:tc>
        <w:tc>
          <w:tcPr>
            <w:tcW w:w="8000" w:type="dxa"/>
            <w:tcBorders>
              <w:top w:val="nil"/>
              <w:left w:val="nil"/>
              <w:bottom w:val="single" w:sz="4" w:space="0" w:color="auto"/>
              <w:right w:val="single" w:sz="4" w:space="0" w:color="auto"/>
            </w:tcBorders>
            <w:shd w:val="clear" w:color="000000" w:fill="FFFFFF"/>
            <w:hideMark/>
          </w:tcPr>
          <w:p w14:paraId="4CD704E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Ceftriaxona</w:t>
            </w:r>
            <w:r w:rsidRPr="0018554D">
              <w:rPr>
                <w:rFonts w:ascii="Aptos Display" w:eastAsia="Times New Roman" w:hAnsi="Aptos Display" w:cs="Times New Roman"/>
                <w:color w:val="000000"/>
                <w:kern w:val="0"/>
                <w:sz w:val="22"/>
                <w:szCs w:val="22"/>
                <w:lang w:eastAsia="pt-BR"/>
                <w14:ligatures w14:val="none"/>
              </w:rPr>
              <w:t xml:space="preserve"> 500 mg +</w:t>
            </w:r>
            <w:r w:rsidRPr="0018554D">
              <w:rPr>
                <w:rFonts w:ascii="Aptos Display" w:eastAsia="Times New Roman" w:hAnsi="Aptos Display" w:cs="Times New Roman"/>
                <w:b/>
                <w:bCs/>
                <w:color w:val="000000"/>
                <w:kern w:val="0"/>
                <w:sz w:val="22"/>
                <w:szCs w:val="22"/>
                <w:lang w:eastAsia="pt-BR"/>
                <w14:ligatures w14:val="none"/>
              </w:rPr>
              <w:t xml:space="preserve"> Diluente (Lidocaína 1%)</w:t>
            </w:r>
            <w:r w:rsidRPr="0018554D">
              <w:rPr>
                <w:rFonts w:ascii="Aptos Display" w:eastAsia="Times New Roman" w:hAnsi="Aptos Display" w:cs="Times New Roman"/>
                <w:color w:val="000000"/>
                <w:kern w:val="0"/>
                <w:sz w:val="22"/>
                <w:szCs w:val="22"/>
                <w:lang w:eastAsia="pt-BR"/>
                <w14:ligatures w14:val="none"/>
              </w:rPr>
              <w:t xml:space="preserve"> Injetável IM</w:t>
            </w:r>
          </w:p>
        </w:tc>
        <w:tc>
          <w:tcPr>
            <w:tcW w:w="1420" w:type="dxa"/>
            <w:tcBorders>
              <w:top w:val="nil"/>
              <w:left w:val="nil"/>
              <w:bottom w:val="single" w:sz="4" w:space="0" w:color="auto"/>
              <w:right w:val="single" w:sz="4" w:space="0" w:color="auto"/>
            </w:tcBorders>
            <w:shd w:val="clear" w:color="000000" w:fill="FFFFFF"/>
            <w:noWrap/>
            <w:hideMark/>
          </w:tcPr>
          <w:p w14:paraId="6FE3924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086EADA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1.720 </w:t>
            </w:r>
          </w:p>
        </w:tc>
      </w:tr>
      <w:tr w:rsidR="0018554D" w:rsidRPr="0018554D" w14:paraId="2215EB9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4B20E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256</w:t>
            </w:r>
          </w:p>
        </w:tc>
        <w:tc>
          <w:tcPr>
            <w:tcW w:w="8000" w:type="dxa"/>
            <w:tcBorders>
              <w:top w:val="nil"/>
              <w:left w:val="nil"/>
              <w:bottom w:val="single" w:sz="4" w:space="0" w:color="auto"/>
              <w:right w:val="single" w:sz="4" w:space="0" w:color="auto"/>
            </w:tcBorders>
            <w:shd w:val="clear" w:color="000000" w:fill="FFFFFF"/>
            <w:hideMark/>
          </w:tcPr>
          <w:p w14:paraId="6738E7B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Ceftriaxona</w:t>
            </w:r>
            <w:r w:rsidRPr="0018554D">
              <w:rPr>
                <w:rFonts w:ascii="Aptos Display" w:eastAsia="Times New Roman" w:hAnsi="Aptos Display" w:cs="Times New Roman"/>
                <w:color w:val="000000"/>
                <w:kern w:val="0"/>
                <w:sz w:val="22"/>
                <w:szCs w:val="22"/>
                <w:lang w:eastAsia="pt-BR"/>
                <w14:ligatures w14:val="none"/>
              </w:rPr>
              <w:t xml:space="preserve"> 1 g +</w:t>
            </w:r>
            <w:r w:rsidRPr="0018554D">
              <w:rPr>
                <w:rFonts w:ascii="Aptos Display" w:eastAsia="Times New Roman" w:hAnsi="Aptos Display" w:cs="Times New Roman"/>
                <w:b/>
                <w:bCs/>
                <w:color w:val="000000"/>
                <w:kern w:val="0"/>
                <w:sz w:val="22"/>
                <w:szCs w:val="22"/>
                <w:lang w:eastAsia="pt-BR"/>
                <w14:ligatures w14:val="none"/>
              </w:rPr>
              <w:t xml:space="preserve"> Diluente (Lidocaína 1%)</w:t>
            </w:r>
            <w:r w:rsidRPr="0018554D">
              <w:rPr>
                <w:rFonts w:ascii="Aptos Display" w:eastAsia="Times New Roman" w:hAnsi="Aptos Display" w:cs="Times New Roman"/>
                <w:color w:val="000000"/>
                <w:kern w:val="0"/>
                <w:sz w:val="22"/>
                <w:szCs w:val="22"/>
                <w:lang w:eastAsia="pt-BR"/>
                <w14:ligatures w14:val="none"/>
              </w:rPr>
              <w:t xml:space="preserve"> Injetável IM</w:t>
            </w:r>
          </w:p>
        </w:tc>
        <w:tc>
          <w:tcPr>
            <w:tcW w:w="1420" w:type="dxa"/>
            <w:tcBorders>
              <w:top w:val="nil"/>
              <w:left w:val="nil"/>
              <w:bottom w:val="single" w:sz="4" w:space="0" w:color="auto"/>
              <w:right w:val="single" w:sz="4" w:space="0" w:color="auto"/>
            </w:tcBorders>
            <w:shd w:val="clear" w:color="000000" w:fill="FFFFFF"/>
            <w:noWrap/>
            <w:hideMark/>
          </w:tcPr>
          <w:p w14:paraId="0D1D8BF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418EE5E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2.820 </w:t>
            </w:r>
          </w:p>
        </w:tc>
      </w:tr>
      <w:tr w:rsidR="0018554D" w:rsidRPr="0018554D" w14:paraId="6D7EBDD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DFAD2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257</w:t>
            </w:r>
          </w:p>
        </w:tc>
        <w:tc>
          <w:tcPr>
            <w:tcW w:w="8000" w:type="dxa"/>
            <w:tcBorders>
              <w:top w:val="nil"/>
              <w:left w:val="nil"/>
              <w:bottom w:val="single" w:sz="4" w:space="0" w:color="auto"/>
              <w:right w:val="single" w:sz="4" w:space="0" w:color="auto"/>
            </w:tcBorders>
            <w:shd w:val="clear" w:color="000000" w:fill="FFFFFF"/>
            <w:hideMark/>
          </w:tcPr>
          <w:p w14:paraId="5A71D94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Celecoxibe 100 mg Cápsula</w:t>
            </w:r>
          </w:p>
        </w:tc>
        <w:tc>
          <w:tcPr>
            <w:tcW w:w="1420" w:type="dxa"/>
            <w:tcBorders>
              <w:top w:val="nil"/>
              <w:left w:val="nil"/>
              <w:bottom w:val="single" w:sz="4" w:space="0" w:color="auto"/>
              <w:right w:val="single" w:sz="4" w:space="0" w:color="auto"/>
            </w:tcBorders>
            <w:shd w:val="clear" w:color="000000" w:fill="FFFFFF"/>
            <w:noWrap/>
            <w:hideMark/>
          </w:tcPr>
          <w:p w14:paraId="5CA9076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5B8DE45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15D9C3E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245DD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258</w:t>
            </w:r>
          </w:p>
        </w:tc>
        <w:tc>
          <w:tcPr>
            <w:tcW w:w="8000" w:type="dxa"/>
            <w:tcBorders>
              <w:top w:val="nil"/>
              <w:left w:val="nil"/>
              <w:bottom w:val="single" w:sz="4" w:space="0" w:color="auto"/>
              <w:right w:val="single" w:sz="4" w:space="0" w:color="auto"/>
            </w:tcBorders>
            <w:shd w:val="clear" w:color="000000" w:fill="FFFFFF"/>
            <w:hideMark/>
          </w:tcPr>
          <w:p w14:paraId="3D434C7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Celecoxibe 200 mg Cápsula</w:t>
            </w:r>
          </w:p>
        </w:tc>
        <w:tc>
          <w:tcPr>
            <w:tcW w:w="1420" w:type="dxa"/>
            <w:tcBorders>
              <w:top w:val="nil"/>
              <w:left w:val="nil"/>
              <w:bottom w:val="single" w:sz="4" w:space="0" w:color="auto"/>
              <w:right w:val="single" w:sz="4" w:space="0" w:color="auto"/>
            </w:tcBorders>
            <w:shd w:val="clear" w:color="000000" w:fill="FFFFFF"/>
            <w:noWrap/>
            <w:hideMark/>
          </w:tcPr>
          <w:p w14:paraId="59DA06E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1C481EF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36.000 </w:t>
            </w:r>
          </w:p>
        </w:tc>
      </w:tr>
      <w:tr w:rsidR="0018554D" w:rsidRPr="0018554D" w14:paraId="447331F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E3D2F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259</w:t>
            </w:r>
          </w:p>
        </w:tc>
        <w:tc>
          <w:tcPr>
            <w:tcW w:w="8000" w:type="dxa"/>
            <w:tcBorders>
              <w:top w:val="nil"/>
              <w:left w:val="nil"/>
              <w:bottom w:val="single" w:sz="4" w:space="0" w:color="auto"/>
              <w:right w:val="single" w:sz="4" w:space="0" w:color="auto"/>
            </w:tcBorders>
            <w:shd w:val="clear" w:color="000000" w:fill="FFFFFF"/>
            <w:hideMark/>
          </w:tcPr>
          <w:p w14:paraId="6C4BF07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Cetirizina, Dicloridrato 10 mg Cápsula</w:t>
            </w:r>
          </w:p>
        </w:tc>
        <w:tc>
          <w:tcPr>
            <w:tcW w:w="1420" w:type="dxa"/>
            <w:tcBorders>
              <w:top w:val="nil"/>
              <w:left w:val="nil"/>
              <w:bottom w:val="single" w:sz="4" w:space="0" w:color="auto"/>
              <w:right w:val="single" w:sz="4" w:space="0" w:color="auto"/>
            </w:tcBorders>
            <w:shd w:val="clear" w:color="000000" w:fill="FFFFFF"/>
            <w:noWrap/>
            <w:hideMark/>
          </w:tcPr>
          <w:p w14:paraId="3854E31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2B99C04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1.240 </w:t>
            </w:r>
          </w:p>
        </w:tc>
      </w:tr>
      <w:tr w:rsidR="0018554D" w:rsidRPr="0018554D" w14:paraId="652041E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50FBC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260</w:t>
            </w:r>
          </w:p>
        </w:tc>
        <w:tc>
          <w:tcPr>
            <w:tcW w:w="8000" w:type="dxa"/>
            <w:tcBorders>
              <w:top w:val="nil"/>
              <w:left w:val="nil"/>
              <w:bottom w:val="single" w:sz="4" w:space="0" w:color="auto"/>
              <w:right w:val="single" w:sz="4" w:space="0" w:color="auto"/>
            </w:tcBorders>
            <w:shd w:val="clear" w:color="000000" w:fill="FFFFFF"/>
            <w:hideMark/>
          </w:tcPr>
          <w:p w14:paraId="47D868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Cetoconazol 200 mg CP</w:t>
            </w:r>
          </w:p>
        </w:tc>
        <w:tc>
          <w:tcPr>
            <w:tcW w:w="1420" w:type="dxa"/>
            <w:tcBorders>
              <w:top w:val="nil"/>
              <w:left w:val="nil"/>
              <w:bottom w:val="single" w:sz="4" w:space="0" w:color="auto"/>
              <w:right w:val="single" w:sz="4" w:space="0" w:color="auto"/>
            </w:tcBorders>
            <w:shd w:val="clear" w:color="000000" w:fill="FFFFFF"/>
            <w:noWrap/>
            <w:hideMark/>
          </w:tcPr>
          <w:p w14:paraId="542EA4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C7C3C4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14.500 </w:t>
            </w:r>
          </w:p>
        </w:tc>
      </w:tr>
      <w:tr w:rsidR="0018554D" w:rsidRPr="0018554D" w14:paraId="1F44215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18C64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261</w:t>
            </w:r>
          </w:p>
        </w:tc>
        <w:tc>
          <w:tcPr>
            <w:tcW w:w="8000" w:type="dxa"/>
            <w:tcBorders>
              <w:top w:val="nil"/>
              <w:left w:val="nil"/>
              <w:bottom w:val="single" w:sz="4" w:space="0" w:color="auto"/>
              <w:right w:val="single" w:sz="4" w:space="0" w:color="auto"/>
            </w:tcBorders>
            <w:shd w:val="clear" w:color="000000" w:fill="FFFFFF"/>
            <w:hideMark/>
          </w:tcPr>
          <w:p w14:paraId="2201F7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Cetoconazol 20 mg/mL (2%) Shampoo 100 mL</w:t>
            </w:r>
          </w:p>
        </w:tc>
        <w:tc>
          <w:tcPr>
            <w:tcW w:w="1420" w:type="dxa"/>
            <w:tcBorders>
              <w:top w:val="nil"/>
              <w:left w:val="nil"/>
              <w:bottom w:val="single" w:sz="4" w:space="0" w:color="auto"/>
              <w:right w:val="single" w:sz="4" w:space="0" w:color="auto"/>
            </w:tcBorders>
            <w:shd w:val="clear" w:color="000000" w:fill="FFFFFF"/>
            <w:noWrap/>
            <w:hideMark/>
          </w:tcPr>
          <w:p w14:paraId="409172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6D0471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2.900 </w:t>
            </w:r>
          </w:p>
        </w:tc>
      </w:tr>
      <w:tr w:rsidR="0018554D" w:rsidRPr="0018554D" w14:paraId="74576EA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3BEB96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262</w:t>
            </w:r>
          </w:p>
        </w:tc>
        <w:tc>
          <w:tcPr>
            <w:tcW w:w="8000" w:type="dxa"/>
            <w:tcBorders>
              <w:top w:val="nil"/>
              <w:left w:val="nil"/>
              <w:bottom w:val="single" w:sz="4" w:space="0" w:color="auto"/>
              <w:right w:val="single" w:sz="4" w:space="0" w:color="auto"/>
            </w:tcBorders>
            <w:shd w:val="clear" w:color="000000" w:fill="FFFFFF"/>
            <w:hideMark/>
          </w:tcPr>
          <w:p w14:paraId="16DA84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Cetoconazol 20 mg/g Creme 30 g</w:t>
            </w:r>
          </w:p>
        </w:tc>
        <w:tc>
          <w:tcPr>
            <w:tcW w:w="1420" w:type="dxa"/>
            <w:tcBorders>
              <w:top w:val="nil"/>
              <w:left w:val="nil"/>
              <w:bottom w:val="single" w:sz="4" w:space="0" w:color="auto"/>
              <w:right w:val="single" w:sz="4" w:space="0" w:color="auto"/>
            </w:tcBorders>
            <w:shd w:val="clear" w:color="000000" w:fill="FFFFFF"/>
            <w:noWrap/>
            <w:hideMark/>
          </w:tcPr>
          <w:p w14:paraId="58150AF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3A51EF5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6.350 </w:t>
            </w:r>
          </w:p>
        </w:tc>
      </w:tr>
      <w:tr w:rsidR="0018554D" w:rsidRPr="0018554D" w14:paraId="0159342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93D40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263</w:t>
            </w:r>
          </w:p>
        </w:tc>
        <w:tc>
          <w:tcPr>
            <w:tcW w:w="8000" w:type="dxa"/>
            <w:tcBorders>
              <w:top w:val="nil"/>
              <w:left w:val="nil"/>
              <w:bottom w:val="single" w:sz="4" w:space="0" w:color="auto"/>
              <w:right w:val="single" w:sz="4" w:space="0" w:color="auto"/>
            </w:tcBorders>
            <w:shd w:val="clear" w:color="000000" w:fill="FFFFFF"/>
            <w:hideMark/>
          </w:tcPr>
          <w:p w14:paraId="1DF2B3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Cetoprofeno 50 mg Cápsula</w:t>
            </w:r>
          </w:p>
        </w:tc>
        <w:tc>
          <w:tcPr>
            <w:tcW w:w="1420" w:type="dxa"/>
            <w:tcBorders>
              <w:top w:val="nil"/>
              <w:left w:val="nil"/>
              <w:bottom w:val="single" w:sz="4" w:space="0" w:color="auto"/>
              <w:right w:val="single" w:sz="4" w:space="0" w:color="auto"/>
            </w:tcBorders>
            <w:shd w:val="clear" w:color="000000" w:fill="FFFFFF"/>
            <w:noWrap/>
            <w:hideMark/>
          </w:tcPr>
          <w:p w14:paraId="02CEB9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4FB22C4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23.600 </w:t>
            </w:r>
          </w:p>
        </w:tc>
      </w:tr>
      <w:tr w:rsidR="0018554D" w:rsidRPr="0018554D" w14:paraId="514BD14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6337C6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264</w:t>
            </w:r>
          </w:p>
        </w:tc>
        <w:tc>
          <w:tcPr>
            <w:tcW w:w="8000" w:type="dxa"/>
            <w:tcBorders>
              <w:top w:val="nil"/>
              <w:left w:val="nil"/>
              <w:bottom w:val="single" w:sz="4" w:space="0" w:color="auto"/>
              <w:right w:val="single" w:sz="4" w:space="0" w:color="auto"/>
            </w:tcBorders>
            <w:shd w:val="clear" w:color="000000" w:fill="FFFFFF"/>
            <w:hideMark/>
          </w:tcPr>
          <w:p w14:paraId="1038AEB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Cetoprofeno 100 mg CP Liberação Retardada</w:t>
            </w:r>
          </w:p>
        </w:tc>
        <w:tc>
          <w:tcPr>
            <w:tcW w:w="1420" w:type="dxa"/>
            <w:tcBorders>
              <w:top w:val="nil"/>
              <w:left w:val="nil"/>
              <w:bottom w:val="single" w:sz="4" w:space="0" w:color="auto"/>
              <w:right w:val="single" w:sz="4" w:space="0" w:color="auto"/>
            </w:tcBorders>
            <w:shd w:val="clear" w:color="000000" w:fill="FFFFFF"/>
            <w:noWrap/>
            <w:hideMark/>
          </w:tcPr>
          <w:p w14:paraId="6993C7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560E55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196.500 </w:t>
            </w:r>
          </w:p>
        </w:tc>
      </w:tr>
      <w:tr w:rsidR="0018554D" w:rsidRPr="0018554D" w14:paraId="490036C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4A7E52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265</w:t>
            </w:r>
          </w:p>
        </w:tc>
        <w:tc>
          <w:tcPr>
            <w:tcW w:w="8000" w:type="dxa"/>
            <w:tcBorders>
              <w:top w:val="nil"/>
              <w:left w:val="nil"/>
              <w:bottom w:val="single" w:sz="4" w:space="0" w:color="auto"/>
              <w:right w:val="single" w:sz="4" w:space="0" w:color="auto"/>
            </w:tcBorders>
            <w:shd w:val="clear" w:color="000000" w:fill="FFFFFF"/>
            <w:hideMark/>
          </w:tcPr>
          <w:p w14:paraId="181020D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Cetoprofeno 150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3DC930C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A61E7A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56.900 </w:t>
            </w:r>
          </w:p>
        </w:tc>
      </w:tr>
      <w:tr w:rsidR="0018554D" w:rsidRPr="0018554D" w14:paraId="7BFB0B1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8422C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266</w:t>
            </w:r>
          </w:p>
        </w:tc>
        <w:tc>
          <w:tcPr>
            <w:tcW w:w="8000" w:type="dxa"/>
            <w:tcBorders>
              <w:top w:val="nil"/>
              <w:left w:val="nil"/>
              <w:bottom w:val="single" w:sz="4" w:space="0" w:color="auto"/>
              <w:right w:val="single" w:sz="4" w:space="0" w:color="auto"/>
            </w:tcBorders>
            <w:shd w:val="clear" w:color="000000" w:fill="FFFFFF"/>
            <w:hideMark/>
          </w:tcPr>
          <w:p w14:paraId="0DB63E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Cetoprofeno 100 mg Pó para Solução Injetável EV</w:t>
            </w:r>
          </w:p>
        </w:tc>
        <w:tc>
          <w:tcPr>
            <w:tcW w:w="1420" w:type="dxa"/>
            <w:tcBorders>
              <w:top w:val="nil"/>
              <w:left w:val="nil"/>
              <w:bottom w:val="single" w:sz="4" w:space="0" w:color="auto"/>
              <w:right w:val="single" w:sz="4" w:space="0" w:color="auto"/>
            </w:tcBorders>
            <w:shd w:val="clear" w:color="000000" w:fill="FFFFFF"/>
            <w:noWrap/>
            <w:hideMark/>
          </w:tcPr>
          <w:p w14:paraId="239AE2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07F5CE6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22.120 </w:t>
            </w:r>
          </w:p>
        </w:tc>
      </w:tr>
      <w:tr w:rsidR="0018554D" w:rsidRPr="0018554D" w14:paraId="5D2E03F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8E4955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267</w:t>
            </w:r>
          </w:p>
        </w:tc>
        <w:tc>
          <w:tcPr>
            <w:tcW w:w="8000" w:type="dxa"/>
            <w:tcBorders>
              <w:top w:val="nil"/>
              <w:left w:val="nil"/>
              <w:bottom w:val="single" w:sz="4" w:space="0" w:color="auto"/>
              <w:right w:val="single" w:sz="4" w:space="0" w:color="auto"/>
            </w:tcBorders>
            <w:shd w:val="clear" w:color="000000" w:fill="FFFFFF"/>
            <w:hideMark/>
          </w:tcPr>
          <w:p w14:paraId="244228B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Cetoprofeno 50 mg/mL Injetável IM 2 mL</w:t>
            </w:r>
          </w:p>
        </w:tc>
        <w:tc>
          <w:tcPr>
            <w:tcW w:w="1420" w:type="dxa"/>
            <w:tcBorders>
              <w:top w:val="nil"/>
              <w:left w:val="nil"/>
              <w:bottom w:val="single" w:sz="4" w:space="0" w:color="auto"/>
              <w:right w:val="single" w:sz="4" w:space="0" w:color="auto"/>
            </w:tcBorders>
            <w:shd w:val="clear" w:color="000000" w:fill="FFFFFF"/>
            <w:noWrap/>
            <w:hideMark/>
          </w:tcPr>
          <w:p w14:paraId="19209C7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1320677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17.300 </w:t>
            </w:r>
          </w:p>
        </w:tc>
      </w:tr>
      <w:tr w:rsidR="0018554D" w:rsidRPr="0018554D" w14:paraId="5894364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95AFC5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268</w:t>
            </w:r>
          </w:p>
        </w:tc>
        <w:tc>
          <w:tcPr>
            <w:tcW w:w="8000" w:type="dxa"/>
            <w:tcBorders>
              <w:top w:val="nil"/>
              <w:left w:val="nil"/>
              <w:bottom w:val="single" w:sz="4" w:space="0" w:color="auto"/>
              <w:right w:val="single" w:sz="4" w:space="0" w:color="auto"/>
            </w:tcBorders>
            <w:shd w:val="clear" w:color="000000" w:fill="FFFFFF"/>
            <w:hideMark/>
          </w:tcPr>
          <w:p w14:paraId="4290494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Cetoprofeno 20 mg/mL Solução 20 mL</w:t>
            </w:r>
          </w:p>
        </w:tc>
        <w:tc>
          <w:tcPr>
            <w:tcW w:w="1420" w:type="dxa"/>
            <w:tcBorders>
              <w:top w:val="nil"/>
              <w:left w:val="nil"/>
              <w:bottom w:val="single" w:sz="4" w:space="0" w:color="auto"/>
              <w:right w:val="single" w:sz="4" w:space="0" w:color="auto"/>
            </w:tcBorders>
            <w:shd w:val="clear" w:color="000000" w:fill="FFFFFF"/>
            <w:noWrap/>
            <w:hideMark/>
          </w:tcPr>
          <w:p w14:paraId="3457622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75CA78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900 </w:t>
            </w:r>
          </w:p>
        </w:tc>
      </w:tr>
      <w:tr w:rsidR="0018554D" w:rsidRPr="0018554D" w14:paraId="03CF816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8F2C67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269</w:t>
            </w:r>
          </w:p>
        </w:tc>
        <w:tc>
          <w:tcPr>
            <w:tcW w:w="8000" w:type="dxa"/>
            <w:tcBorders>
              <w:top w:val="nil"/>
              <w:left w:val="nil"/>
              <w:bottom w:val="single" w:sz="4" w:space="0" w:color="auto"/>
              <w:right w:val="single" w:sz="4" w:space="0" w:color="auto"/>
            </w:tcBorders>
            <w:shd w:val="clear" w:color="000000" w:fill="FFFFFF"/>
            <w:hideMark/>
          </w:tcPr>
          <w:p w14:paraId="24B39A9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Ciclobenzaprina, Cloridrato 5 mg CP</w:t>
            </w:r>
          </w:p>
        </w:tc>
        <w:tc>
          <w:tcPr>
            <w:tcW w:w="1420" w:type="dxa"/>
            <w:tcBorders>
              <w:top w:val="nil"/>
              <w:left w:val="nil"/>
              <w:bottom w:val="single" w:sz="4" w:space="0" w:color="auto"/>
              <w:right w:val="single" w:sz="4" w:space="0" w:color="auto"/>
            </w:tcBorders>
            <w:shd w:val="clear" w:color="000000" w:fill="FFFFFF"/>
            <w:noWrap/>
            <w:hideMark/>
          </w:tcPr>
          <w:p w14:paraId="193D8B6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9191F3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252.500 </w:t>
            </w:r>
          </w:p>
        </w:tc>
      </w:tr>
      <w:tr w:rsidR="0018554D" w:rsidRPr="0018554D" w14:paraId="5D79DA3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AA4595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270</w:t>
            </w:r>
          </w:p>
        </w:tc>
        <w:tc>
          <w:tcPr>
            <w:tcW w:w="8000" w:type="dxa"/>
            <w:tcBorders>
              <w:top w:val="nil"/>
              <w:left w:val="nil"/>
              <w:bottom w:val="single" w:sz="4" w:space="0" w:color="auto"/>
              <w:right w:val="single" w:sz="4" w:space="0" w:color="auto"/>
            </w:tcBorders>
            <w:shd w:val="clear" w:color="000000" w:fill="FFFFFF"/>
            <w:hideMark/>
          </w:tcPr>
          <w:p w14:paraId="1E04EB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Ciclobenzaprina, Cloridrato 10 mg CP</w:t>
            </w:r>
          </w:p>
        </w:tc>
        <w:tc>
          <w:tcPr>
            <w:tcW w:w="1420" w:type="dxa"/>
            <w:tcBorders>
              <w:top w:val="nil"/>
              <w:left w:val="nil"/>
              <w:bottom w:val="single" w:sz="4" w:space="0" w:color="auto"/>
              <w:right w:val="single" w:sz="4" w:space="0" w:color="auto"/>
            </w:tcBorders>
            <w:shd w:val="clear" w:color="000000" w:fill="FFFFFF"/>
            <w:noWrap/>
            <w:hideMark/>
          </w:tcPr>
          <w:p w14:paraId="3DC96A2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2F9352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237.500 </w:t>
            </w:r>
          </w:p>
        </w:tc>
      </w:tr>
      <w:tr w:rsidR="0018554D" w:rsidRPr="0018554D" w14:paraId="2D81C68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6B616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271</w:t>
            </w:r>
          </w:p>
        </w:tc>
        <w:tc>
          <w:tcPr>
            <w:tcW w:w="8000" w:type="dxa"/>
            <w:tcBorders>
              <w:top w:val="nil"/>
              <w:left w:val="nil"/>
              <w:bottom w:val="single" w:sz="4" w:space="0" w:color="auto"/>
              <w:right w:val="single" w:sz="4" w:space="0" w:color="auto"/>
            </w:tcBorders>
            <w:shd w:val="clear" w:color="000000" w:fill="FFFFFF"/>
            <w:hideMark/>
          </w:tcPr>
          <w:p w14:paraId="32852D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Ciclobenzaprina</w:t>
            </w:r>
            <w:r w:rsidRPr="0018554D">
              <w:rPr>
                <w:rFonts w:ascii="Aptos Display" w:eastAsia="Times New Roman" w:hAnsi="Aptos Display" w:cs="Times New Roman"/>
                <w:kern w:val="0"/>
                <w:sz w:val="22"/>
                <w:szCs w:val="22"/>
                <w:lang w:eastAsia="pt-BR"/>
                <w14:ligatures w14:val="none"/>
              </w:rPr>
              <w:t xml:space="preserve"> 5 mg + </w:t>
            </w:r>
            <w:r w:rsidRPr="0018554D">
              <w:rPr>
                <w:rFonts w:ascii="Aptos Display" w:eastAsia="Times New Roman" w:hAnsi="Aptos Display" w:cs="Times New Roman"/>
                <w:b/>
                <w:bCs/>
                <w:kern w:val="0"/>
                <w:sz w:val="22"/>
                <w:szCs w:val="22"/>
                <w:lang w:eastAsia="pt-BR"/>
                <w14:ligatures w14:val="none"/>
              </w:rPr>
              <w:t xml:space="preserve">Clonixinato de Lisina </w:t>
            </w:r>
            <w:r w:rsidRPr="0018554D">
              <w:rPr>
                <w:rFonts w:ascii="Aptos Display" w:eastAsia="Times New Roman" w:hAnsi="Aptos Display" w:cs="Times New Roman"/>
                <w:kern w:val="0"/>
                <w:sz w:val="22"/>
                <w:szCs w:val="22"/>
                <w:lang w:eastAsia="pt-BR"/>
                <w14:ligatures w14:val="none"/>
              </w:rPr>
              <w:t>125 mg CP</w:t>
            </w:r>
          </w:p>
        </w:tc>
        <w:tc>
          <w:tcPr>
            <w:tcW w:w="1420" w:type="dxa"/>
            <w:tcBorders>
              <w:top w:val="nil"/>
              <w:left w:val="nil"/>
              <w:bottom w:val="single" w:sz="4" w:space="0" w:color="auto"/>
              <w:right w:val="single" w:sz="4" w:space="0" w:color="auto"/>
            </w:tcBorders>
            <w:shd w:val="clear" w:color="000000" w:fill="FFFFFF"/>
            <w:noWrap/>
            <w:hideMark/>
          </w:tcPr>
          <w:p w14:paraId="3A3EC64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549064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69F659E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6A9030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272</w:t>
            </w:r>
          </w:p>
        </w:tc>
        <w:tc>
          <w:tcPr>
            <w:tcW w:w="8000" w:type="dxa"/>
            <w:tcBorders>
              <w:top w:val="nil"/>
              <w:left w:val="nil"/>
              <w:bottom w:val="single" w:sz="4" w:space="0" w:color="auto"/>
              <w:right w:val="single" w:sz="4" w:space="0" w:color="auto"/>
            </w:tcBorders>
            <w:shd w:val="clear" w:color="000000" w:fill="FFFFFF"/>
            <w:hideMark/>
          </w:tcPr>
          <w:p w14:paraId="7CE503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Ciclopirox Olamina 10 mg/g Solução 15 mL</w:t>
            </w:r>
          </w:p>
        </w:tc>
        <w:tc>
          <w:tcPr>
            <w:tcW w:w="1420" w:type="dxa"/>
            <w:tcBorders>
              <w:top w:val="nil"/>
              <w:left w:val="nil"/>
              <w:bottom w:val="single" w:sz="4" w:space="0" w:color="auto"/>
              <w:right w:val="single" w:sz="4" w:space="0" w:color="auto"/>
            </w:tcBorders>
            <w:shd w:val="clear" w:color="000000" w:fill="FFFFFF"/>
            <w:noWrap/>
            <w:hideMark/>
          </w:tcPr>
          <w:p w14:paraId="78C119B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303F5B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 </w:t>
            </w:r>
          </w:p>
        </w:tc>
      </w:tr>
      <w:tr w:rsidR="0018554D" w:rsidRPr="0018554D" w14:paraId="418904B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AE3C66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273</w:t>
            </w:r>
          </w:p>
        </w:tc>
        <w:tc>
          <w:tcPr>
            <w:tcW w:w="8000" w:type="dxa"/>
            <w:tcBorders>
              <w:top w:val="nil"/>
              <w:left w:val="nil"/>
              <w:bottom w:val="single" w:sz="4" w:space="0" w:color="auto"/>
              <w:right w:val="single" w:sz="4" w:space="0" w:color="auto"/>
            </w:tcBorders>
            <w:shd w:val="clear" w:color="000000" w:fill="FFFFFF"/>
            <w:hideMark/>
          </w:tcPr>
          <w:p w14:paraId="7F3EAB2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Ciclopirox Olamina 10 mg/g Creme 20 g</w:t>
            </w:r>
          </w:p>
        </w:tc>
        <w:tc>
          <w:tcPr>
            <w:tcW w:w="1420" w:type="dxa"/>
            <w:tcBorders>
              <w:top w:val="nil"/>
              <w:left w:val="nil"/>
              <w:bottom w:val="single" w:sz="4" w:space="0" w:color="auto"/>
              <w:right w:val="single" w:sz="4" w:space="0" w:color="auto"/>
            </w:tcBorders>
            <w:shd w:val="clear" w:color="000000" w:fill="FFFFFF"/>
            <w:noWrap/>
            <w:hideMark/>
          </w:tcPr>
          <w:p w14:paraId="2238627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68272A2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 </w:t>
            </w:r>
          </w:p>
        </w:tc>
      </w:tr>
      <w:tr w:rsidR="0018554D" w:rsidRPr="0018554D" w14:paraId="08C79AF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086C58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274</w:t>
            </w:r>
          </w:p>
        </w:tc>
        <w:tc>
          <w:tcPr>
            <w:tcW w:w="8000" w:type="dxa"/>
            <w:tcBorders>
              <w:top w:val="nil"/>
              <w:left w:val="nil"/>
              <w:bottom w:val="single" w:sz="4" w:space="0" w:color="auto"/>
              <w:right w:val="single" w:sz="4" w:space="0" w:color="auto"/>
            </w:tcBorders>
            <w:shd w:val="clear" w:color="000000" w:fill="FFFFFF"/>
            <w:hideMark/>
          </w:tcPr>
          <w:p w14:paraId="0D55DA1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Ciclopirox Olamina 80 mg/g Esmalte</w:t>
            </w:r>
          </w:p>
        </w:tc>
        <w:tc>
          <w:tcPr>
            <w:tcW w:w="1420" w:type="dxa"/>
            <w:tcBorders>
              <w:top w:val="nil"/>
              <w:left w:val="nil"/>
              <w:bottom w:val="single" w:sz="4" w:space="0" w:color="auto"/>
              <w:right w:val="single" w:sz="4" w:space="0" w:color="auto"/>
            </w:tcBorders>
            <w:shd w:val="clear" w:color="000000" w:fill="FFFFFF"/>
            <w:noWrap/>
            <w:hideMark/>
          </w:tcPr>
          <w:p w14:paraId="319B6CD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2ABED9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 </w:t>
            </w:r>
          </w:p>
        </w:tc>
      </w:tr>
      <w:tr w:rsidR="0018554D" w:rsidRPr="0018554D" w14:paraId="209E381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C91DE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275</w:t>
            </w:r>
          </w:p>
        </w:tc>
        <w:tc>
          <w:tcPr>
            <w:tcW w:w="8000" w:type="dxa"/>
            <w:tcBorders>
              <w:top w:val="nil"/>
              <w:left w:val="nil"/>
              <w:bottom w:val="single" w:sz="4" w:space="0" w:color="auto"/>
              <w:right w:val="single" w:sz="4" w:space="0" w:color="auto"/>
            </w:tcBorders>
            <w:shd w:val="clear" w:color="000000" w:fill="FFFFFF"/>
            <w:hideMark/>
          </w:tcPr>
          <w:p w14:paraId="332071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Cilostazol 50 mg CP</w:t>
            </w:r>
          </w:p>
        </w:tc>
        <w:tc>
          <w:tcPr>
            <w:tcW w:w="1420" w:type="dxa"/>
            <w:tcBorders>
              <w:top w:val="nil"/>
              <w:left w:val="nil"/>
              <w:bottom w:val="single" w:sz="4" w:space="0" w:color="auto"/>
              <w:right w:val="single" w:sz="4" w:space="0" w:color="auto"/>
            </w:tcBorders>
            <w:shd w:val="clear" w:color="000000" w:fill="FFFFFF"/>
            <w:noWrap/>
            <w:hideMark/>
          </w:tcPr>
          <w:p w14:paraId="7EAC16A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AEEA78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50.800 </w:t>
            </w:r>
          </w:p>
        </w:tc>
      </w:tr>
      <w:tr w:rsidR="0018554D" w:rsidRPr="0018554D" w14:paraId="44F110E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0D9C35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276</w:t>
            </w:r>
          </w:p>
        </w:tc>
        <w:tc>
          <w:tcPr>
            <w:tcW w:w="8000" w:type="dxa"/>
            <w:tcBorders>
              <w:top w:val="nil"/>
              <w:left w:val="nil"/>
              <w:bottom w:val="single" w:sz="4" w:space="0" w:color="auto"/>
              <w:right w:val="single" w:sz="4" w:space="0" w:color="auto"/>
            </w:tcBorders>
            <w:shd w:val="clear" w:color="000000" w:fill="FFFFFF"/>
            <w:hideMark/>
          </w:tcPr>
          <w:p w14:paraId="6D2787F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Cilostazol 100 mg CP</w:t>
            </w:r>
          </w:p>
        </w:tc>
        <w:tc>
          <w:tcPr>
            <w:tcW w:w="1420" w:type="dxa"/>
            <w:tcBorders>
              <w:top w:val="nil"/>
              <w:left w:val="nil"/>
              <w:bottom w:val="single" w:sz="4" w:space="0" w:color="auto"/>
              <w:right w:val="single" w:sz="4" w:space="0" w:color="auto"/>
            </w:tcBorders>
            <w:shd w:val="clear" w:color="000000" w:fill="FFFFFF"/>
            <w:noWrap/>
            <w:hideMark/>
          </w:tcPr>
          <w:p w14:paraId="2097105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E5A300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77.200 </w:t>
            </w:r>
          </w:p>
        </w:tc>
      </w:tr>
      <w:tr w:rsidR="0018554D" w:rsidRPr="0018554D" w14:paraId="3715733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F2317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277</w:t>
            </w:r>
          </w:p>
        </w:tc>
        <w:tc>
          <w:tcPr>
            <w:tcW w:w="8000" w:type="dxa"/>
            <w:tcBorders>
              <w:top w:val="nil"/>
              <w:left w:val="nil"/>
              <w:bottom w:val="single" w:sz="4" w:space="0" w:color="auto"/>
              <w:right w:val="single" w:sz="4" w:space="0" w:color="auto"/>
            </w:tcBorders>
            <w:shd w:val="clear" w:color="000000" w:fill="FFFFFF"/>
            <w:hideMark/>
          </w:tcPr>
          <w:p w14:paraId="303C492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Cimetidina 200 mg CP</w:t>
            </w:r>
          </w:p>
        </w:tc>
        <w:tc>
          <w:tcPr>
            <w:tcW w:w="1420" w:type="dxa"/>
            <w:tcBorders>
              <w:top w:val="nil"/>
              <w:left w:val="nil"/>
              <w:bottom w:val="single" w:sz="4" w:space="0" w:color="auto"/>
              <w:right w:val="single" w:sz="4" w:space="0" w:color="auto"/>
            </w:tcBorders>
            <w:shd w:val="clear" w:color="000000" w:fill="FFFFFF"/>
            <w:noWrap/>
            <w:hideMark/>
          </w:tcPr>
          <w:p w14:paraId="13D00FB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FF7236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63.500 </w:t>
            </w:r>
          </w:p>
        </w:tc>
      </w:tr>
      <w:tr w:rsidR="0018554D" w:rsidRPr="0018554D" w14:paraId="33FECC3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CF2E9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278</w:t>
            </w:r>
          </w:p>
        </w:tc>
        <w:tc>
          <w:tcPr>
            <w:tcW w:w="8000" w:type="dxa"/>
            <w:tcBorders>
              <w:top w:val="nil"/>
              <w:left w:val="nil"/>
              <w:bottom w:val="single" w:sz="4" w:space="0" w:color="auto"/>
              <w:right w:val="single" w:sz="4" w:space="0" w:color="auto"/>
            </w:tcBorders>
            <w:shd w:val="clear" w:color="000000" w:fill="FFFFFF"/>
            <w:hideMark/>
          </w:tcPr>
          <w:p w14:paraId="1DE304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Cimetidina 400 mg CP</w:t>
            </w:r>
          </w:p>
        </w:tc>
        <w:tc>
          <w:tcPr>
            <w:tcW w:w="1420" w:type="dxa"/>
            <w:tcBorders>
              <w:top w:val="nil"/>
              <w:left w:val="nil"/>
              <w:bottom w:val="single" w:sz="4" w:space="0" w:color="auto"/>
              <w:right w:val="single" w:sz="4" w:space="0" w:color="auto"/>
            </w:tcBorders>
            <w:shd w:val="clear" w:color="000000" w:fill="FFFFFF"/>
            <w:noWrap/>
            <w:hideMark/>
          </w:tcPr>
          <w:p w14:paraId="292F2F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235C62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16.700 </w:t>
            </w:r>
          </w:p>
        </w:tc>
      </w:tr>
      <w:tr w:rsidR="0018554D" w:rsidRPr="0018554D" w14:paraId="7C9BB65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0EC0C0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279</w:t>
            </w:r>
          </w:p>
        </w:tc>
        <w:tc>
          <w:tcPr>
            <w:tcW w:w="8000" w:type="dxa"/>
            <w:tcBorders>
              <w:top w:val="nil"/>
              <w:left w:val="nil"/>
              <w:bottom w:val="single" w:sz="4" w:space="0" w:color="auto"/>
              <w:right w:val="single" w:sz="4" w:space="0" w:color="auto"/>
            </w:tcBorders>
            <w:shd w:val="clear" w:color="000000" w:fill="FFFFFF"/>
            <w:hideMark/>
          </w:tcPr>
          <w:p w14:paraId="0A954F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Cimetidina 150 mg/mL Injetável 2 mL</w:t>
            </w:r>
          </w:p>
        </w:tc>
        <w:tc>
          <w:tcPr>
            <w:tcW w:w="1420" w:type="dxa"/>
            <w:tcBorders>
              <w:top w:val="nil"/>
              <w:left w:val="nil"/>
              <w:bottom w:val="single" w:sz="4" w:space="0" w:color="auto"/>
              <w:right w:val="single" w:sz="4" w:space="0" w:color="auto"/>
            </w:tcBorders>
            <w:shd w:val="clear" w:color="000000" w:fill="FFFFFF"/>
            <w:noWrap/>
            <w:hideMark/>
          </w:tcPr>
          <w:p w14:paraId="1D193E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6C7C6E2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6.960 </w:t>
            </w:r>
          </w:p>
        </w:tc>
      </w:tr>
      <w:tr w:rsidR="0018554D" w:rsidRPr="0018554D" w14:paraId="58BC5EA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CAF53D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280</w:t>
            </w:r>
          </w:p>
        </w:tc>
        <w:tc>
          <w:tcPr>
            <w:tcW w:w="8000" w:type="dxa"/>
            <w:tcBorders>
              <w:top w:val="nil"/>
              <w:left w:val="nil"/>
              <w:bottom w:val="single" w:sz="4" w:space="0" w:color="auto"/>
              <w:right w:val="single" w:sz="4" w:space="0" w:color="auto"/>
            </w:tcBorders>
            <w:shd w:val="clear" w:color="000000" w:fill="FFFFFF"/>
            <w:hideMark/>
          </w:tcPr>
          <w:p w14:paraId="6D3135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Cinarizina 25 mg CP</w:t>
            </w:r>
          </w:p>
        </w:tc>
        <w:tc>
          <w:tcPr>
            <w:tcW w:w="1420" w:type="dxa"/>
            <w:tcBorders>
              <w:top w:val="nil"/>
              <w:left w:val="nil"/>
              <w:bottom w:val="single" w:sz="4" w:space="0" w:color="auto"/>
              <w:right w:val="single" w:sz="4" w:space="0" w:color="auto"/>
            </w:tcBorders>
            <w:shd w:val="clear" w:color="000000" w:fill="FFFFFF"/>
            <w:noWrap/>
            <w:hideMark/>
          </w:tcPr>
          <w:p w14:paraId="13EDB9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1E13BB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121.200 </w:t>
            </w:r>
          </w:p>
        </w:tc>
      </w:tr>
      <w:tr w:rsidR="0018554D" w:rsidRPr="0018554D" w14:paraId="72C7A72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D87121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281</w:t>
            </w:r>
          </w:p>
        </w:tc>
        <w:tc>
          <w:tcPr>
            <w:tcW w:w="8000" w:type="dxa"/>
            <w:tcBorders>
              <w:top w:val="nil"/>
              <w:left w:val="nil"/>
              <w:bottom w:val="single" w:sz="4" w:space="0" w:color="auto"/>
              <w:right w:val="single" w:sz="4" w:space="0" w:color="auto"/>
            </w:tcBorders>
            <w:shd w:val="clear" w:color="000000" w:fill="FFFFFF"/>
            <w:hideMark/>
          </w:tcPr>
          <w:p w14:paraId="51CDE0C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Cinarizina 75 mg CP</w:t>
            </w:r>
          </w:p>
        </w:tc>
        <w:tc>
          <w:tcPr>
            <w:tcW w:w="1420" w:type="dxa"/>
            <w:tcBorders>
              <w:top w:val="nil"/>
              <w:left w:val="nil"/>
              <w:bottom w:val="single" w:sz="4" w:space="0" w:color="auto"/>
              <w:right w:val="single" w:sz="4" w:space="0" w:color="auto"/>
            </w:tcBorders>
            <w:shd w:val="clear" w:color="000000" w:fill="FFFFFF"/>
            <w:noWrap/>
            <w:hideMark/>
          </w:tcPr>
          <w:p w14:paraId="62345B9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DAAF6B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136.000 </w:t>
            </w:r>
          </w:p>
        </w:tc>
      </w:tr>
      <w:tr w:rsidR="0018554D" w:rsidRPr="0018554D" w14:paraId="6C0BA54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064EA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282</w:t>
            </w:r>
          </w:p>
        </w:tc>
        <w:tc>
          <w:tcPr>
            <w:tcW w:w="8000" w:type="dxa"/>
            <w:tcBorders>
              <w:top w:val="nil"/>
              <w:left w:val="nil"/>
              <w:bottom w:val="single" w:sz="4" w:space="0" w:color="auto"/>
              <w:right w:val="single" w:sz="4" w:space="0" w:color="auto"/>
            </w:tcBorders>
            <w:shd w:val="clear" w:color="000000" w:fill="FFFFFF"/>
            <w:hideMark/>
          </w:tcPr>
          <w:p w14:paraId="6A86D31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Ciprofibrato 100 mg CP</w:t>
            </w:r>
          </w:p>
        </w:tc>
        <w:tc>
          <w:tcPr>
            <w:tcW w:w="1420" w:type="dxa"/>
            <w:tcBorders>
              <w:top w:val="nil"/>
              <w:left w:val="nil"/>
              <w:bottom w:val="single" w:sz="4" w:space="0" w:color="auto"/>
              <w:right w:val="single" w:sz="4" w:space="0" w:color="auto"/>
            </w:tcBorders>
            <w:shd w:val="clear" w:color="000000" w:fill="FFFFFF"/>
            <w:noWrap/>
            <w:hideMark/>
          </w:tcPr>
          <w:p w14:paraId="515D68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7914B8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171.600 </w:t>
            </w:r>
          </w:p>
        </w:tc>
      </w:tr>
      <w:tr w:rsidR="0018554D" w:rsidRPr="0018554D" w14:paraId="3CDE69A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5CF8A5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283</w:t>
            </w:r>
          </w:p>
        </w:tc>
        <w:tc>
          <w:tcPr>
            <w:tcW w:w="8000" w:type="dxa"/>
            <w:tcBorders>
              <w:top w:val="nil"/>
              <w:left w:val="nil"/>
              <w:bottom w:val="single" w:sz="4" w:space="0" w:color="auto"/>
              <w:right w:val="single" w:sz="4" w:space="0" w:color="auto"/>
            </w:tcBorders>
            <w:shd w:val="clear" w:color="000000" w:fill="FFFFFF"/>
            <w:hideMark/>
          </w:tcPr>
          <w:p w14:paraId="55FA789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Ciprofloxacino, Cloridrato 500 mg CP</w:t>
            </w:r>
          </w:p>
        </w:tc>
        <w:tc>
          <w:tcPr>
            <w:tcW w:w="1420" w:type="dxa"/>
            <w:tcBorders>
              <w:top w:val="nil"/>
              <w:left w:val="nil"/>
              <w:bottom w:val="single" w:sz="4" w:space="0" w:color="auto"/>
              <w:right w:val="single" w:sz="4" w:space="0" w:color="auto"/>
            </w:tcBorders>
            <w:shd w:val="clear" w:color="000000" w:fill="FFFFFF"/>
            <w:noWrap/>
            <w:hideMark/>
          </w:tcPr>
          <w:p w14:paraId="04F0AB3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FE55AF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202.500 </w:t>
            </w:r>
          </w:p>
        </w:tc>
      </w:tr>
      <w:tr w:rsidR="0018554D" w:rsidRPr="0018554D" w14:paraId="15EBCD3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B8701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284</w:t>
            </w:r>
          </w:p>
        </w:tc>
        <w:tc>
          <w:tcPr>
            <w:tcW w:w="8000" w:type="dxa"/>
            <w:tcBorders>
              <w:top w:val="nil"/>
              <w:left w:val="nil"/>
              <w:bottom w:val="single" w:sz="4" w:space="0" w:color="auto"/>
              <w:right w:val="single" w:sz="4" w:space="0" w:color="auto"/>
            </w:tcBorders>
            <w:shd w:val="clear" w:color="000000" w:fill="FFFFFF"/>
            <w:hideMark/>
          </w:tcPr>
          <w:p w14:paraId="45405F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Ciprofloxacino 2 mg/mL IV 100 mL</w:t>
            </w:r>
          </w:p>
        </w:tc>
        <w:tc>
          <w:tcPr>
            <w:tcW w:w="1420" w:type="dxa"/>
            <w:tcBorders>
              <w:top w:val="nil"/>
              <w:left w:val="nil"/>
              <w:bottom w:val="single" w:sz="4" w:space="0" w:color="auto"/>
              <w:right w:val="single" w:sz="4" w:space="0" w:color="auto"/>
            </w:tcBorders>
            <w:shd w:val="clear" w:color="000000" w:fill="FFFFFF"/>
            <w:noWrap/>
            <w:hideMark/>
          </w:tcPr>
          <w:p w14:paraId="519A0E0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E17E65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960 </w:t>
            </w:r>
          </w:p>
        </w:tc>
      </w:tr>
      <w:tr w:rsidR="0018554D" w:rsidRPr="0018554D" w14:paraId="6E6FD0A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2C0F9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285</w:t>
            </w:r>
          </w:p>
        </w:tc>
        <w:tc>
          <w:tcPr>
            <w:tcW w:w="8000" w:type="dxa"/>
            <w:tcBorders>
              <w:top w:val="nil"/>
              <w:left w:val="nil"/>
              <w:bottom w:val="single" w:sz="4" w:space="0" w:color="auto"/>
              <w:right w:val="single" w:sz="4" w:space="0" w:color="auto"/>
            </w:tcBorders>
            <w:shd w:val="clear" w:color="000000" w:fill="FFFFFF"/>
            <w:hideMark/>
          </w:tcPr>
          <w:p w14:paraId="3F5E190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Ciprofloxacino</w:t>
            </w:r>
            <w:r w:rsidRPr="0018554D">
              <w:rPr>
                <w:rFonts w:ascii="Aptos Display" w:eastAsia="Times New Roman" w:hAnsi="Aptos Display" w:cs="Times New Roman"/>
                <w:kern w:val="0"/>
                <w:sz w:val="22"/>
                <w:szCs w:val="22"/>
                <w:lang w:eastAsia="pt-BR"/>
                <w14:ligatures w14:val="none"/>
              </w:rPr>
              <w:t xml:space="preserve"> 3,5 mg/mL + </w:t>
            </w:r>
            <w:r w:rsidRPr="0018554D">
              <w:rPr>
                <w:rFonts w:ascii="Aptos Display" w:eastAsia="Times New Roman" w:hAnsi="Aptos Display" w:cs="Times New Roman"/>
                <w:b/>
                <w:bCs/>
                <w:kern w:val="0"/>
                <w:sz w:val="22"/>
                <w:szCs w:val="22"/>
                <w:lang w:eastAsia="pt-BR"/>
                <w14:ligatures w14:val="none"/>
              </w:rPr>
              <w:t>Dexametasona</w:t>
            </w:r>
            <w:r w:rsidRPr="0018554D">
              <w:rPr>
                <w:rFonts w:ascii="Aptos Display" w:eastAsia="Times New Roman" w:hAnsi="Aptos Display" w:cs="Times New Roman"/>
                <w:kern w:val="0"/>
                <w:sz w:val="22"/>
                <w:szCs w:val="22"/>
                <w:lang w:eastAsia="pt-BR"/>
                <w14:ligatures w14:val="none"/>
              </w:rPr>
              <w:t xml:space="preserve"> 1 mg/mL Suspensão Oftálmica 5 mL</w:t>
            </w:r>
          </w:p>
        </w:tc>
        <w:tc>
          <w:tcPr>
            <w:tcW w:w="1420" w:type="dxa"/>
            <w:tcBorders>
              <w:top w:val="nil"/>
              <w:left w:val="nil"/>
              <w:bottom w:val="single" w:sz="4" w:space="0" w:color="auto"/>
              <w:right w:val="single" w:sz="4" w:space="0" w:color="auto"/>
            </w:tcBorders>
            <w:shd w:val="clear" w:color="000000" w:fill="FFFFFF"/>
            <w:noWrap/>
            <w:hideMark/>
          </w:tcPr>
          <w:p w14:paraId="17F3C65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7E0DB1E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480 </w:t>
            </w:r>
          </w:p>
        </w:tc>
      </w:tr>
      <w:tr w:rsidR="0018554D" w:rsidRPr="0018554D" w14:paraId="0CE0EA1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2A369F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286</w:t>
            </w:r>
          </w:p>
        </w:tc>
        <w:tc>
          <w:tcPr>
            <w:tcW w:w="8000" w:type="dxa"/>
            <w:tcBorders>
              <w:top w:val="nil"/>
              <w:left w:val="nil"/>
              <w:bottom w:val="single" w:sz="4" w:space="0" w:color="auto"/>
              <w:right w:val="single" w:sz="4" w:space="0" w:color="auto"/>
            </w:tcBorders>
            <w:shd w:val="clear" w:color="000000" w:fill="FFFFFF"/>
            <w:hideMark/>
          </w:tcPr>
          <w:p w14:paraId="6224C2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Ciprofloxacino</w:t>
            </w:r>
            <w:r w:rsidRPr="0018554D">
              <w:rPr>
                <w:rFonts w:ascii="Aptos Display" w:eastAsia="Times New Roman" w:hAnsi="Aptos Display" w:cs="Times New Roman"/>
                <w:kern w:val="0"/>
                <w:sz w:val="22"/>
                <w:szCs w:val="22"/>
                <w:lang w:eastAsia="pt-BR"/>
                <w14:ligatures w14:val="none"/>
              </w:rPr>
              <w:t xml:space="preserve"> 3,5 mg/mL + </w:t>
            </w:r>
            <w:r w:rsidRPr="0018554D">
              <w:rPr>
                <w:rFonts w:ascii="Aptos Display" w:eastAsia="Times New Roman" w:hAnsi="Aptos Display" w:cs="Times New Roman"/>
                <w:b/>
                <w:bCs/>
                <w:kern w:val="0"/>
                <w:sz w:val="22"/>
                <w:szCs w:val="22"/>
                <w:lang w:eastAsia="pt-BR"/>
                <w14:ligatures w14:val="none"/>
              </w:rPr>
              <w:t>Dexametasona</w:t>
            </w:r>
            <w:r w:rsidRPr="0018554D">
              <w:rPr>
                <w:rFonts w:ascii="Aptos Display" w:eastAsia="Times New Roman" w:hAnsi="Aptos Display" w:cs="Times New Roman"/>
                <w:kern w:val="0"/>
                <w:sz w:val="22"/>
                <w:szCs w:val="22"/>
                <w:lang w:eastAsia="pt-BR"/>
                <w14:ligatures w14:val="none"/>
              </w:rPr>
              <w:t xml:space="preserve"> 1 mg/mL Pomada Oftálmica 3,5 g</w:t>
            </w:r>
          </w:p>
        </w:tc>
        <w:tc>
          <w:tcPr>
            <w:tcW w:w="1420" w:type="dxa"/>
            <w:tcBorders>
              <w:top w:val="nil"/>
              <w:left w:val="nil"/>
              <w:bottom w:val="single" w:sz="4" w:space="0" w:color="auto"/>
              <w:right w:val="single" w:sz="4" w:space="0" w:color="auto"/>
            </w:tcBorders>
            <w:shd w:val="clear" w:color="000000" w:fill="FFFFFF"/>
            <w:noWrap/>
            <w:hideMark/>
          </w:tcPr>
          <w:p w14:paraId="37385BE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082BA18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 </w:t>
            </w:r>
          </w:p>
        </w:tc>
      </w:tr>
      <w:tr w:rsidR="0018554D" w:rsidRPr="0018554D" w14:paraId="1C2AA39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B80A48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287</w:t>
            </w:r>
          </w:p>
        </w:tc>
        <w:tc>
          <w:tcPr>
            <w:tcW w:w="8000" w:type="dxa"/>
            <w:tcBorders>
              <w:top w:val="nil"/>
              <w:left w:val="nil"/>
              <w:bottom w:val="single" w:sz="4" w:space="0" w:color="auto"/>
              <w:right w:val="single" w:sz="4" w:space="0" w:color="auto"/>
            </w:tcBorders>
            <w:shd w:val="clear" w:color="000000" w:fill="FFFFFF"/>
            <w:hideMark/>
          </w:tcPr>
          <w:p w14:paraId="0135CAA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Ciprofloxacino</w:t>
            </w:r>
            <w:r w:rsidRPr="0018554D">
              <w:rPr>
                <w:rFonts w:ascii="Aptos Display" w:eastAsia="Times New Roman" w:hAnsi="Aptos Display" w:cs="Times New Roman"/>
                <w:kern w:val="0"/>
                <w:sz w:val="22"/>
                <w:szCs w:val="22"/>
                <w:lang w:eastAsia="pt-BR"/>
                <w14:ligatures w14:val="none"/>
              </w:rPr>
              <w:t xml:space="preserve"> 2 mg/mL +</w:t>
            </w:r>
            <w:r w:rsidRPr="0018554D">
              <w:rPr>
                <w:rFonts w:ascii="Aptos Display" w:eastAsia="Times New Roman" w:hAnsi="Aptos Display" w:cs="Times New Roman"/>
                <w:b/>
                <w:bCs/>
                <w:kern w:val="0"/>
                <w:sz w:val="22"/>
                <w:szCs w:val="22"/>
                <w:lang w:eastAsia="pt-BR"/>
                <w14:ligatures w14:val="none"/>
              </w:rPr>
              <w:t xml:space="preserve"> Hidrocortisona</w:t>
            </w:r>
            <w:r w:rsidRPr="0018554D">
              <w:rPr>
                <w:rFonts w:ascii="Aptos Display" w:eastAsia="Times New Roman" w:hAnsi="Aptos Display" w:cs="Times New Roman"/>
                <w:kern w:val="0"/>
                <w:sz w:val="22"/>
                <w:szCs w:val="22"/>
                <w:lang w:eastAsia="pt-BR"/>
                <w14:ligatures w14:val="none"/>
              </w:rPr>
              <w:t xml:space="preserve"> 10 mg/mL Suspensão Otológica 5 mL</w:t>
            </w:r>
          </w:p>
        </w:tc>
        <w:tc>
          <w:tcPr>
            <w:tcW w:w="1420" w:type="dxa"/>
            <w:tcBorders>
              <w:top w:val="nil"/>
              <w:left w:val="nil"/>
              <w:bottom w:val="single" w:sz="4" w:space="0" w:color="auto"/>
              <w:right w:val="single" w:sz="4" w:space="0" w:color="auto"/>
            </w:tcBorders>
            <w:shd w:val="clear" w:color="000000" w:fill="FFFFFF"/>
            <w:noWrap/>
            <w:hideMark/>
          </w:tcPr>
          <w:p w14:paraId="07AB63A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51B878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1.450 </w:t>
            </w:r>
          </w:p>
        </w:tc>
      </w:tr>
      <w:tr w:rsidR="0018554D" w:rsidRPr="0018554D" w14:paraId="231E689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AD399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288</w:t>
            </w:r>
          </w:p>
        </w:tc>
        <w:tc>
          <w:tcPr>
            <w:tcW w:w="8000" w:type="dxa"/>
            <w:tcBorders>
              <w:top w:val="nil"/>
              <w:left w:val="nil"/>
              <w:bottom w:val="single" w:sz="4" w:space="0" w:color="auto"/>
              <w:right w:val="single" w:sz="4" w:space="0" w:color="auto"/>
            </w:tcBorders>
            <w:shd w:val="clear" w:color="000000" w:fill="FFFFFF"/>
            <w:hideMark/>
          </w:tcPr>
          <w:p w14:paraId="12ACDB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Ciproterona, Acetato 50 mg CP</w:t>
            </w:r>
          </w:p>
        </w:tc>
        <w:tc>
          <w:tcPr>
            <w:tcW w:w="1420" w:type="dxa"/>
            <w:tcBorders>
              <w:top w:val="nil"/>
              <w:left w:val="nil"/>
              <w:bottom w:val="single" w:sz="4" w:space="0" w:color="auto"/>
              <w:right w:val="single" w:sz="4" w:space="0" w:color="auto"/>
            </w:tcBorders>
            <w:shd w:val="clear" w:color="000000" w:fill="FFFFFF"/>
            <w:noWrap/>
            <w:hideMark/>
          </w:tcPr>
          <w:p w14:paraId="0C7107A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74026D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390 </w:t>
            </w:r>
          </w:p>
        </w:tc>
      </w:tr>
      <w:tr w:rsidR="0018554D" w:rsidRPr="0018554D" w14:paraId="318CAA1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09F069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289</w:t>
            </w:r>
          </w:p>
        </w:tc>
        <w:tc>
          <w:tcPr>
            <w:tcW w:w="8000" w:type="dxa"/>
            <w:tcBorders>
              <w:top w:val="nil"/>
              <w:left w:val="nil"/>
              <w:bottom w:val="single" w:sz="4" w:space="0" w:color="auto"/>
              <w:right w:val="single" w:sz="4" w:space="0" w:color="auto"/>
            </w:tcBorders>
            <w:shd w:val="clear" w:color="000000" w:fill="FFFFFF"/>
            <w:hideMark/>
          </w:tcPr>
          <w:p w14:paraId="4FCD20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Ciproterona, Acetato 100 mg CP</w:t>
            </w:r>
          </w:p>
        </w:tc>
        <w:tc>
          <w:tcPr>
            <w:tcW w:w="1420" w:type="dxa"/>
            <w:tcBorders>
              <w:top w:val="nil"/>
              <w:left w:val="nil"/>
              <w:bottom w:val="single" w:sz="4" w:space="0" w:color="auto"/>
              <w:right w:val="single" w:sz="4" w:space="0" w:color="auto"/>
            </w:tcBorders>
            <w:shd w:val="clear" w:color="000000" w:fill="FFFFFF"/>
            <w:noWrap/>
            <w:hideMark/>
          </w:tcPr>
          <w:p w14:paraId="0B5398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107567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390 </w:t>
            </w:r>
          </w:p>
        </w:tc>
      </w:tr>
      <w:tr w:rsidR="0018554D" w:rsidRPr="0018554D" w14:paraId="08516A3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C65D0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290</w:t>
            </w:r>
          </w:p>
        </w:tc>
        <w:tc>
          <w:tcPr>
            <w:tcW w:w="8000" w:type="dxa"/>
            <w:tcBorders>
              <w:top w:val="nil"/>
              <w:left w:val="nil"/>
              <w:bottom w:val="single" w:sz="4" w:space="0" w:color="auto"/>
              <w:right w:val="single" w:sz="4" w:space="0" w:color="auto"/>
            </w:tcBorders>
            <w:shd w:val="clear" w:color="000000" w:fill="FFFFFF"/>
            <w:hideMark/>
          </w:tcPr>
          <w:p w14:paraId="69092FC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Ciproterona</w:t>
            </w:r>
            <w:r w:rsidRPr="0018554D">
              <w:rPr>
                <w:rFonts w:ascii="Aptos Display" w:eastAsia="Times New Roman" w:hAnsi="Aptos Display" w:cs="Times New Roman"/>
                <w:kern w:val="0"/>
                <w:sz w:val="22"/>
                <w:szCs w:val="22"/>
                <w:lang w:eastAsia="pt-BR"/>
                <w14:ligatures w14:val="none"/>
              </w:rPr>
              <w:t xml:space="preserve"> 2 mg + </w:t>
            </w:r>
            <w:r w:rsidRPr="0018554D">
              <w:rPr>
                <w:rFonts w:ascii="Aptos Display" w:eastAsia="Times New Roman" w:hAnsi="Aptos Display" w:cs="Times New Roman"/>
                <w:b/>
                <w:bCs/>
                <w:kern w:val="0"/>
                <w:sz w:val="22"/>
                <w:szCs w:val="22"/>
                <w:lang w:eastAsia="pt-BR"/>
                <w14:ligatures w14:val="none"/>
              </w:rPr>
              <w:t>Etinilestradiol</w:t>
            </w:r>
            <w:r w:rsidRPr="0018554D">
              <w:rPr>
                <w:rFonts w:ascii="Aptos Display" w:eastAsia="Times New Roman" w:hAnsi="Aptos Display" w:cs="Times New Roman"/>
                <w:kern w:val="0"/>
                <w:sz w:val="22"/>
                <w:szCs w:val="22"/>
                <w:lang w:eastAsia="pt-BR"/>
                <w14:ligatures w14:val="none"/>
              </w:rPr>
              <w:t xml:space="preserve"> 0,035 mg Blíster calendário com 21 CP</w:t>
            </w:r>
          </w:p>
        </w:tc>
        <w:tc>
          <w:tcPr>
            <w:tcW w:w="1420" w:type="dxa"/>
            <w:tcBorders>
              <w:top w:val="nil"/>
              <w:left w:val="nil"/>
              <w:bottom w:val="single" w:sz="4" w:space="0" w:color="auto"/>
              <w:right w:val="single" w:sz="4" w:space="0" w:color="auto"/>
            </w:tcBorders>
            <w:shd w:val="clear" w:color="000000" w:fill="FFFFFF"/>
            <w:noWrap/>
            <w:hideMark/>
          </w:tcPr>
          <w:p w14:paraId="2079D7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BLÍSTER</w:t>
            </w:r>
          </w:p>
        </w:tc>
        <w:tc>
          <w:tcPr>
            <w:tcW w:w="1320" w:type="dxa"/>
            <w:tcBorders>
              <w:top w:val="nil"/>
              <w:left w:val="nil"/>
              <w:bottom w:val="single" w:sz="4" w:space="0" w:color="000000"/>
              <w:right w:val="nil"/>
            </w:tcBorders>
            <w:shd w:val="clear" w:color="000000" w:fill="FFFFFF"/>
            <w:hideMark/>
          </w:tcPr>
          <w:p w14:paraId="7D56DC6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1.020 </w:t>
            </w:r>
          </w:p>
        </w:tc>
      </w:tr>
      <w:tr w:rsidR="0018554D" w:rsidRPr="0018554D" w14:paraId="01884E0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664153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291</w:t>
            </w:r>
          </w:p>
        </w:tc>
        <w:tc>
          <w:tcPr>
            <w:tcW w:w="8000" w:type="dxa"/>
            <w:tcBorders>
              <w:top w:val="nil"/>
              <w:left w:val="nil"/>
              <w:bottom w:val="single" w:sz="4" w:space="0" w:color="auto"/>
              <w:right w:val="single" w:sz="4" w:space="0" w:color="auto"/>
            </w:tcBorders>
            <w:shd w:val="clear" w:color="000000" w:fill="FFFFFF"/>
            <w:hideMark/>
          </w:tcPr>
          <w:p w14:paraId="388E03D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Citalopram 20 mg CP</w:t>
            </w:r>
          </w:p>
        </w:tc>
        <w:tc>
          <w:tcPr>
            <w:tcW w:w="1420" w:type="dxa"/>
            <w:tcBorders>
              <w:top w:val="nil"/>
              <w:left w:val="nil"/>
              <w:bottom w:val="single" w:sz="4" w:space="0" w:color="auto"/>
              <w:right w:val="single" w:sz="4" w:space="0" w:color="auto"/>
            </w:tcBorders>
            <w:shd w:val="clear" w:color="000000" w:fill="FFFFFF"/>
            <w:noWrap/>
            <w:hideMark/>
          </w:tcPr>
          <w:p w14:paraId="3B373A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0C3C5C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756.000 </w:t>
            </w:r>
          </w:p>
        </w:tc>
      </w:tr>
      <w:tr w:rsidR="0018554D" w:rsidRPr="0018554D" w14:paraId="2E7C87F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525FC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292</w:t>
            </w:r>
          </w:p>
        </w:tc>
        <w:tc>
          <w:tcPr>
            <w:tcW w:w="8000" w:type="dxa"/>
            <w:tcBorders>
              <w:top w:val="nil"/>
              <w:left w:val="nil"/>
              <w:bottom w:val="single" w:sz="4" w:space="0" w:color="auto"/>
              <w:right w:val="single" w:sz="4" w:space="0" w:color="auto"/>
            </w:tcBorders>
            <w:shd w:val="clear" w:color="000000" w:fill="FFFFFF"/>
            <w:hideMark/>
          </w:tcPr>
          <w:p w14:paraId="7D421C5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Claritromicina 500 mg CP</w:t>
            </w:r>
          </w:p>
        </w:tc>
        <w:tc>
          <w:tcPr>
            <w:tcW w:w="1420" w:type="dxa"/>
            <w:tcBorders>
              <w:top w:val="nil"/>
              <w:left w:val="nil"/>
              <w:bottom w:val="single" w:sz="4" w:space="0" w:color="auto"/>
              <w:right w:val="single" w:sz="4" w:space="0" w:color="auto"/>
            </w:tcBorders>
            <w:shd w:val="clear" w:color="000000" w:fill="FFFFFF"/>
            <w:noWrap/>
            <w:hideMark/>
          </w:tcPr>
          <w:p w14:paraId="6C470B3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C85A79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49.100 </w:t>
            </w:r>
          </w:p>
        </w:tc>
      </w:tr>
      <w:tr w:rsidR="0018554D" w:rsidRPr="0018554D" w14:paraId="29DCCB7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A788BF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293</w:t>
            </w:r>
          </w:p>
        </w:tc>
        <w:tc>
          <w:tcPr>
            <w:tcW w:w="8000" w:type="dxa"/>
            <w:tcBorders>
              <w:top w:val="nil"/>
              <w:left w:val="nil"/>
              <w:bottom w:val="single" w:sz="4" w:space="0" w:color="auto"/>
              <w:right w:val="single" w:sz="4" w:space="0" w:color="auto"/>
            </w:tcBorders>
            <w:shd w:val="clear" w:color="000000" w:fill="FFFFFF"/>
            <w:hideMark/>
          </w:tcPr>
          <w:p w14:paraId="7D9E1A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Clindamicina, Cloridrato 300 mg Cápsula</w:t>
            </w:r>
          </w:p>
        </w:tc>
        <w:tc>
          <w:tcPr>
            <w:tcW w:w="1420" w:type="dxa"/>
            <w:tcBorders>
              <w:top w:val="nil"/>
              <w:left w:val="nil"/>
              <w:bottom w:val="single" w:sz="4" w:space="0" w:color="auto"/>
              <w:right w:val="single" w:sz="4" w:space="0" w:color="auto"/>
            </w:tcBorders>
            <w:shd w:val="clear" w:color="000000" w:fill="FFFFFF"/>
            <w:noWrap/>
            <w:hideMark/>
          </w:tcPr>
          <w:p w14:paraId="356DB0C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4C245BA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22.700 </w:t>
            </w:r>
          </w:p>
        </w:tc>
      </w:tr>
      <w:tr w:rsidR="0018554D" w:rsidRPr="0018554D" w14:paraId="2301725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6767E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294</w:t>
            </w:r>
          </w:p>
        </w:tc>
        <w:tc>
          <w:tcPr>
            <w:tcW w:w="8000" w:type="dxa"/>
            <w:tcBorders>
              <w:top w:val="nil"/>
              <w:left w:val="nil"/>
              <w:bottom w:val="single" w:sz="4" w:space="0" w:color="auto"/>
              <w:right w:val="single" w:sz="4" w:space="0" w:color="auto"/>
            </w:tcBorders>
            <w:shd w:val="clear" w:color="000000" w:fill="FFFFFF"/>
            <w:hideMark/>
          </w:tcPr>
          <w:p w14:paraId="5AD09E8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Clobazam 10 mg CP</w:t>
            </w:r>
          </w:p>
        </w:tc>
        <w:tc>
          <w:tcPr>
            <w:tcW w:w="1420" w:type="dxa"/>
            <w:tcBorders>
              <w:top w:val="nil"/>
              <w:left w:val="nil"/>
              <w:bottom w:val="single" w:sz="4" w:space="0" w:color="auto"/>
              <w:right w:val="single" w:sz="4" w:space="0" w:color="auto"/>
            </w:tcBorders>
            <w:shd w:val="clear" w:color="000000" w:fill="FFFFFF"/>
            <w:noWrap/>
            <w:hideMark/>
          </w:tcPr>
          <w:p w14:paraId="105EC7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F1C7D5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50.000 </w:t>
            </w:r>
          </w:p>
        </w:tc>
      </w:tr>
      <w:tr w:rsidR="0018554D" w:rsidRPr="0018554D" w14:paraId="3B4FBCA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98D01A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295</w:t>
            </w:r>
          </w:p>
        </w:tc>
        <w:tc>
          <w:tcPr>
            <w:tcW w:w="8000" w:type="dxa"/>
            <w:tcBorders>
              <w:top w:val="nil"/>
              <w:left w:val="nil"/>
              <w:bottom w:val="single" w:sz="4" w:space="0" w:color="auto"/>
              <w:right w:val="single" w:sz="4" w:space="0" w:color="auto"/>
            </w:tcBorders>
            <w:shd w:val="clear" w:color="000000" w:fill="FFFFFF"/>
            <w:hideMark/>
          </w:tcPr>
          <w:p w14:paraId="018509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Clobazam 20 mg CP</w:t>
            </w:r>
          </w:p>
        </w:tc>
        <w:tc>
          <w:tcPr>
            <w:tcW w:w="1420" w:type="dxa"/>
            <w:tcBorders>
              <w:top w:val="nil"/>
              <w:left w:val="nil"/>
              <w:bottom w:val="single" w:sz="4" w:space="0" w:color="auto"/>
              <w:right w:val="single" w:sz="4" w:space="0" w:color="auto"/>
            </w:tcBorders>
            <w:shd w:val="clear" w:color="000000" w:fill="FFFFFF"/>
            <w:noWrap/>
            <w:hideMark/>
          </w:tcPr>
          <w:p w14:paraId="67B9506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B4F467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25.900 </w:t>
            </w:r>
          </w:p>
        </w:tc>
      </w:tr>
      <w:tr w:rsidR="0018554D" w:rsidRPr="0018554D" w14:paraId="044E2F4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D05B9B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296</w:t>
            </w:r>
          </w:p>
        </w:tc>
        <w:tc>
          <w:tcPr>
            <w:tcW w:w="8000" w:type="dxa"/>
            <w:tcBorders>
              <w:top w:val="nil"/>
              <w:left w:val="nil"/>
              <w:bottom w:val="single" w:sz="4" w:space="0" w:color="auto"/>
              <w:right w:val="single" w:sz="4" w:space="0" w:color="auto"/>
            </w:tcBorders>
            <w:shd w:val="clear" w:color="000000" w:fill="FFFFFF"/>
            <w:hideMark/>
          </w:tcPr>
          <w:p w14:paraId="5FB3B51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Clobetasol, Propionato 0,5 mg/g Solução 50 g</w:t>
            </w:r>
          </w:p>
        </w:tc>
        <w:tc>
          <w:tcPr>
            <w:tcW w:w="1420" w:type="dxa"/>
            <w:tcBorders>
              <w:top w:val="nil"/>
              <w:left w:val="nil"/>
              <w:bottom w:val="single" w:sz="4" w:space="0" w:color="auto"/>
              <w:right w:val="single" w:sz="4" w:space="0" w:color="auto"/>
            </w:tcBorders>
            <w:shd w:val="clear" w:color="000000" w:fill="FFFFFF"/>
            <w:noWrap/>
            <w:hideMark/>
          </w:tcPr>
          <w:p w14:paraId="0C382C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220183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85 </w:t>
            </w:r>
          </w:p>
        </w:tc>
      </w:tr>
      <w:tr w:rsidR="0018554D" w:rsidRPr="0018554D" w14:paraId="5DA8893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678983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297</w:t>
            </w:r>
          </w:p>
        </w:tc>
        <w:tc>
          <w:tcPr>
            <w:tcW w:w="8000" w:type="dxa"/>
            <w:tcBorders>
              <w:top w:val="nil"/>
              <w:left w:val="nil"/>
              <w:bottom w:val="single" w:sz="4" w:space="0" w:color="auto"/>
              <w:right w:val="single" w:sz="4" w:space="0" w:color="auto"/>
            </w:tcBorders>
            <w:shd w:val="clear" w:color="000000" w:fill="FFFFFF"/>
            <w:hideMark/>
          </w:tcPr>
          <w:p w14:paraId="1B73BB7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Clobetasol, Propionato 0,5 mg/g Pomada ou creme 30 g</w:t>
            </w:r>
          </w:p>
        </w:tc>
        <w:tc>
          <w:tcPr>
            <w:tcW w:w="1420" w:type="dxa"/>
            <w:tcBorders>
              <w:top w:val="nil"/>
              <w:left w:val="nil"/>
              <w:bottom w:val="single" w:sz="4" w:space="0" w:color="auto"/>
              <w:right w:val="single" w:sz="4" w:space="0" w:color="auto"/>
            </w:tcBorders>
            <w:shd w:val="clear" w:color="000000" w:fill="FFFFFF"/>
            <w:noWrap/>
            <w:hideMark/>
          </w:tcPr>
          <w:p w14:paraId="41EB7D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0228433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620 </w:t>
            </w:r>
          </w:p>
        </w:tc>
      </w:tr>
      <w:tr w:rsidR="0018554D" w:rsidRPr="0018554D" w14:paraId="098EFE0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5A5388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298</w:t>
            </w:r>
          </w:p>
        </w:tc>
        <w:tc>
          <w:tcPr>
            <w:tcW w:w="8000" w:type="dxa"/>
            <w:tcBorders>
              <w:top w:val="nil"/>
              <w:left w:val="nil"/>
              <w:bottom w:val="single" w:sz="4" w:space="0" w:color="auto"/>
              <w:right w:val="single" w:sz="4" w:space="0" w:color="auto"/>
            </w:tcBorders>
            <w:shd w:val="clear" w:color="000000" w:fill="FFFFFF"/>
            <w:hideMark/>
          </w:tcPr>
          <w:p w14:paraId="4E76AEA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Clomipramina, Cloridrato 10 mg CP</w:t>
            </w:r>
          </w:p>
        </w:tc>
        <w:tc>
          <w:tcPr>
            <w:tcW w:w="1420" w:type="dxa"/>
            <w:tcBorders>
              <w:top w:val="nil"/>
              <w:left w:val="nil"/>
              <w:bottom w:val="single" w:sz="4" w:space="0" w:color="auto"/>
              <w:right w:val="single" w:sz="4" w:space="0" w:color="auto"/>
            </w:tcBorders>
            <w:shd w:val="clear" w:color="000000" w:fill="FFFFFF"/>
            <w:noWrap/>
            <w:hideMark/>
          </w:tcPr>
          <w:p w14:paraId="3A17BA3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B50105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17.600 </w:t>
            </w:r>
          </w:p>
        </w:tc>
      </w:tr>
      <w:tr w:rsidR="0018554D" w:rsidRPr="0018554D" w14:paraId="7992110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DB4C72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299</w:t>
            </w:r>
          </w:p>
        </w:tc>
        <w:tc>
          <w:tcPr>
            <w:tcW w:w="8000" w:type="dxa"/>
            <w:tcBorders>
              <w:top w:val="nil"/>
              <w:left w:val="nil"/>
              <w:bottom w:val="single" w:sz="4" w:space="0" w:color="auto"/>
              <w:right w:val="single" w:sz="4" w:space="0" w:color="auto"/>
            </w:tcBorders>
            <w:shd w:val="clear" w:color="000000" w:fill="FFFFFF"/>
            <w:hideMark/>
          </w:tcPr>
          <w:p w14:paraId="2B4A321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Clomipramina, Cloridrato 25 mg CP</w:t>
            </w:r>
          </w:p>
        </w:tc>
        <w:tc>
          <w:tcPr>
            <w:tcW w:w="1420" w:type="dxa"/>
            <w:tcBorders>
              <w:top w:val="nil"/>
              <w:left w:val="nil"/>
              <w:bottom w:val="single" w:sz="4" w:space="0" w:color="auto"/>
              <w:right w:val="single" w:sz="4" w:space="0" w:color="auto"/>
            </w:tcBorders>
            <w:shd w:val="clear" w:color="000000" w:fill="FFFFFF"/>
            <w:noWrap/>
            <w:hideMark/>
          </w:tcPr>
          <w:p w14:paraId="587051E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803EC6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133.500 </w:t>
            </w:r>
          </w:p>
        </w:tc>
      </w:tr>
      <w:tr w:rsidR="0018554D" w:rsidRPr="0018554D" w14:paraId="6F46C8C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3A4F8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300</w:t>
            </w:r>
          </w:p>
        </w:tc>
        <w:tc>
          <w:tcPr>
            <w:tcW w:w="8000" w:type="dxa"/>
            <w:tcBorders>
              <w:top w:val="nil"/>
              <w:left w:val="nil"/>
              <w:bottom w:val="single" w:sz="4" w:space="0" w:color="auto"/>
              <w:right w:val="single" w:sz="4" w:space="0" w:color="auto"/>
            </w:tcBorders>
            <w:shd w:val="clear" w:color="000000" w:fill="FFFFFF"/>
            <w:hideMark/>
          </w:tcPr>
          <w:p w14:paraId="1ADBBC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Clomipramina, Cloridrato 75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7AEB9A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B98C83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42.500 </w:t>
            </w:r>
          </w:p>
        </w:tc>
      </w:tr>
      <w:tr w:rsidR="0018554D" w:rsidRPr="0018554D" w14:paraId="579D880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990E3A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301</w:t>
            </w:r>
          </w:p>
        </w:tc>
        <w:tc>
          <w:tcPr>
            <w:tcW w:w="8000" w:type="dxa"/>
            <w:tcBorders>
              <w:top w:val="nil"/>
              <w:left w:val="nil"/>
              <w:bottom w:val="single" w:sz="4" w:space="0" w:color="auto"/>
              <w:right w:val="single" w:sz="4" w:space="0" w:color="auto"/>
            </w:tcBorders>
            <w:shd w:val="clear" w:color="000000" w:fill="FFFFFF"/>
            <w:hideMark/>
          </w:tcPr>
          <w:p w14:paraId="167AD0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Clonazepam 0,25 mg CP Sublingual</w:t>
            </w:r>
          </w:p>
        </w:tc>
        <w:tc>
          <w:tcPr>
            <w:tcW w:w="1420" w:type="dxa"/>
            <w:tcBorders>
              <w:top w:val="nil"/>
              <w:left w:val="nil"/>
              <w:bottom w:val="single" w:sz="4" w:space="0" w:color="auto"/>
              <w:right w:val="single" w:sz="4" w:space="0" w:color="auto"/>
            </w:tcBorders>
            <w:shd w:val="clear" w:color="000000" w:fill="FFFFFF"/>
            <w:noWrap/>
            <w:hideMark/>
          </w:tcPr>
          <w:p w14:paraId="0095976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5DF03B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70.100 </w:t>
            </w:r>
          </w:p>
        </w:tc>
      </w:tr>
      <w:tr w:rsidR="0018554D" w:rsidRPr="0018554D" w14:paraId="30096E2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177402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302</w:t>
            </w:r>
          </w:p>
        </w:tc>
        <w:tc>
          <w:tcPr>
            <w:tcW w:w="8000" w:type="dxa"/>
            <w:tcBorders>
              <w:top w:val="nil"/>
              <w:left w:val="nil"/>
              <w:bottom w:val="single" w:sz="4" w:space="0" w:color="auto"/>
              <w:right w:val="single" w:sz="4" w:space="0" w:color="auto"/>
            </w:tcBorders>
            <w:shd w:val="clear" w:color="000000" w:fill="FFFFFF"/>
            <w:hideMark/>
          </w:tcPr>
          <w:p w14:paraId="66E4CBB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Clonazepam 0,5 mg CP</w:t>
            </w:r>
          </w:p>
        </w:tc>
        <w:tc>
          <w:tcPr>
            <w:tcW w:w="1420" w:type="dxa"/>
            <w:tcBorders>
              <w:top w:val="nil"/>
              <w:left w:val="nil"/>
              <w:bottom w:val="single" w:sz="4" w:space="0" w:color="auto"/>
              <w:right w:val="single" w:sz="4" w:space="0" w:color="auto"/>
            </w:tcBorders>
            <w:shd w:val="clear" w:color="000000" w:fill="FFFFFF"/>
            <w:noWrap/>
            <w:hideMark/>
          </w:tcPr>
          <w:p w14:paraId="72682A7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132AC5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46.900 </w:t>
            </w:r>
          </w:p>
        </w:tc>
      </w:tr>
      <w:tr w:rsidR="0018554D" w:rsidRPr="0018554D" w14:paraId="0E8EE4B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4D48A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303</w:t>
            </w:r>
          </w:p>
        </w:tc>
        <w:tc>
          <w:tcPr>
            <w:tcW w:w="8000" w:type="dxa"/>
            <w:tcBorders>
              <w:top w:val="nil"/>
              <w:left w:val="nil"/>
              <w:bottom w:val="single" w:sz="4" w:space="0" w:color="auto"/>
              <w:right w:val="single" w:sz="4" w:space="0" w:color="auto"/>
            </w:tcBorders>
            <w:shd w:val="clear" w:color="000000" w:fill="FFFFFF"/>
            <w:hideMark/>
          </w:tcPr>
          <w:p w14:paraId="18D2BF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Clonazepam 2 mg CP</w:t>
            </w:r>
          </w:p>
        </w:tc>
        <w:tc>
          <w:tcPr>
            <w:tcW w:w="1420" w:type="dxa"/>
            <w:tcBorders>
              <w:top w:val="nil"/>
              <w:left w:val="nil"/>
              <w:bottom w:val="single" w:sz="4" w:space="0" w:color="auto"/>
              <w:right w:val="single" w:sz="4" w:space="0" w:color="auto"/>
            </w:tcBorders>
            <w:shd w:val="clear" w:color="000000" w:fill="FFFFFF"/>
            <w:noWrap/>
            <w:hideMark/>
          </w:tcPr>
          <w:p w14:paraId="68075BF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D61087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616.000 </w:t>
            </w:r>
          </w:p>
        </w:tc>
      </w:tr>
      <w:tr w:rsidR="0018554D" w:rsidRPr="0018554D" w14:paraId="5302A31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AE859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304</w:t>
            </w:r>
          </w:p>
        </w:tc>
        <w:tc>
          <w:tcPr>
            <w:tcW w:w="8000" w:type="dxa"/>
            <w:tcBorders>
              <w:top w:val="nil"/>
              <w:left w:val="nil"/>
              <w:bottom w:val="single" w:sz="4" w:space="0" w:color="auto"/>
              <w:right w:val="single" w:sz="4" w:space="0" w:color="auto"/>
            </w:tcBorders>
            <w:shd w:val="clear" w:color="000000" w:fill="FFFFFF"/>
            <w:hideMark/>
          </w:tcPr>
          <w:p w14:paraId="5EB6DA9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Clonazepam 2,5 mg/mL Solução Oral 20 mL</w:t>
            </w:r>
          </w:p>
        </w:tc>
        <w:tc>
          <w:tcPr>
            <w:tcW w:w="1420" w:type="dxa"/>
            <w:tcBorders>
              <w:top w:val="nil"/>
              <w:left w:val="nil"/>
              <w:bottom w:val="single" w:sz="4" w:space="0" w:color="auto"/>
              <w:right w:val="single" w:sz="4" w:space="0" w:color="auto"/>
            </w:tcBorders>
            <w:shd w:val="clear" w:color="000000" w:fill="FFFFFF"/>
            <w:noWrap/>
            <w:hideMark/>
          </w:tcPr>
          <w:p w14:paraId="27ED3AE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2F9C4E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43.650 </w:t>
            </w:r>
          </w:p>
        </w:tc>
      </w:tr>
      <w:tr w:rsidR="0018554D" w:rsidRPr="0018554D" w14:paraId="06DD562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7384BE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305</w:t>
            </w:r>
          </w:p>
        </w:tc>
        <w:tc>
          <w:tcPr>
            <w:tcW w:w="8000" w:type="dxa"/>
            <w:tcBorders>
              <w:top w:val="nil"/>
              <w:left w:val="nil"/>
              <w:bottom w:val="single" w:sz="4" w:space="0" w:color="auto"/>
              <w:right w:val="single" w:sz="4" w:space="0" w:color="auto"/>
            </w:tcBorders>
            <w:shd w:val="clear" w:color="000000" w:fill="FFFFFF"/>
            <w:hideMark/>
          </w:tcPr>
          <w:p w14:paraId="35C5AC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Clonidina, Cloridrato 0,100 mg CP</w:t>
            </w:r>
          </w:p>
        </w:tc>
        <w:tc>
          <w:tcPr>
            <w:tcW w:w="1420" w:type="dxa"/>
            <w:tcBorders>
              <w:top w:val="nil"/>
              <w:left w:val="nil"/>
              <w:bottom w:val="single" w:sz="4" w:space="0" w:color="auto"/>
              <w:right w:val="single" w:sz="4" w:space="0" w:color="auto"/>
            </w:tcBorders>
            <w:shd w:val="clear" w:color="000000" w:fill="FFFFFF"/>
            <w:noWrap/>
            <w:hideMark/>
          </w:tcPr>
          <w:p w14:paraId="7B729A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6932AC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24.520 </w:t>
            </w:r>
          </w:p>
        </w:tc>
      </w:tr>
      <w:tr w:rsidR="0018554D" w:rsidRPr="0018554D" w14:paraId="6181CFC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43E2C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306</w:t>
            </w:r>
          </w:p>
        </w:tc>
        <w:tc>
          <w:tcPr>
            <w:tcW w:w="8000" w:type="dxa"/>
            <w:tcBorders>
              <w:top w:val="nil"/>
              <w:left w:val="nil"/>
              <w:bottom w:val="single" w:sz="4" w:space="0" w:color="auto"/>
              <w:right w:val="single" w:sz="4" w:space="0" w:color="auto"/>
            </w:tcBorders>
            <w:shd w:val="clear" w:color="000000" w:fill="FFFFFF"/>
            <w:hideMark/>
          </w:tcPr>
          <w:p w14:paraId="10419FA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Clonidina, Cloridrato 0,150 mg CP</w:t>
            </w:r>
          </w:p>
        </w:tc>
        <w:tc>
          <w:tcPr>
            <w:tcW w:w="1420" w:type="dxa"/>
            <w:tcBorders>
              <w:top w:val="nil"/>
              <w:left w:val="nil"/>
              <w:bottom w:val="single" w:sz="4" w:space="0" w:color="auto"/>
              <w:right w:val="single" w:sz="4" w:space="0" w:color="auto"/>
            </w:tcBorders>
            <w:shd w:val="clear" w:color="000000" w:fill="FFFFFF"/>
            <w:noWrap/>
            <w:hideMark/>
          </w:tcPr>
          <w:p w14:paraId="4097B5B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7242A9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74.240 </w:t>
            </w:r>
          </w:p>
        </w:tc>
      </w:tr>
      <w:tr w:rsidR="0018554D" w:rsidRPr="0018554D" w14:paraId="59DCF7A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C0CA34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307</w:t>
            </w:r>
          </w:p>
        </w:tc>
        <w:tc>
          <w:tcPr>
            <w:tcW w:w="8000" w:type="dxa"/>
            <w:tcBorders>
              <w:top w:val="nil"/>
              <w:left w:val="nil"/>
              <w:bottom w:val="single" w:sz="4" w:space="0" w:color="auto"/>
              <w:right w:val="single" w:sz="4" w:space="0" w:color="auto"/>
            </w:tcBorders>
            <w:shd w:val="clear" w:color="000000" w:fill="FFFFFF"/>
            <w:hideMark/>
          </w:tcPr>
          <w:p w14:paraId="1BE0345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Clonidina, Cloridrato 150 mcg/mL Injetável 1 mL</w:t>
            </w:r>
          </w:p>
        </w:tc>
        <w:tc>
          <w:tcPr>
            <w:tcW w:w="1420" w:type="dxa"/>
            <w:tcBorders>
              <w:top w:val="nil"/>
              <w:left w:val="nil"/>
              <w:bottom w:val="single" w:sz="4" w:space="0" w:color="auto"/>
              <w:right w:val="single" w:sz="4" w:space="0" w:color="auto"/>
            </w:tcBorders>
            <w:shd w:val="clear" w:color="000000" w:fill="FFFFFF"/>
            <w:noWrap/>
            <w:hideMark/>
          </w:tcPr>
          <w:p w14:paraId="034559E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1697D54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1.720 </w:t>
            </w:r>
          </w:p>
        </w:tc>
      </w:tr>
      <w:tr w:rsidR="0018554D" w:rsidRPr="0018554D" w14:paraId="7EB88EB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D14C4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308</w:t>
            </w:r>
          </w:p>
        </w:tc>
        <w:tc>
          <w:tcPr>
            <w:tcW w:w="8000" w:type="dxa"/>
            <w:tcBorders>
              <w:top w:val="nil"/>
              <w:left w:val="nil"/>
              <w:bottom w:val="single" w:sz="4" w:space="0" w:color="auto"/>
              <w:right w:val="single" w:sz="4" w:space="0" w:color="auto"/>
            </w:tcBorders>
            <w:shd w:val="clear" w:color="000000" w:fill="FFFFFF"/>
            <w:hideMark/>
          </w:tcPr>
          <w:p w14:paraId="70B92F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Clopidogrel, Bissulfato 75 mg CP</w:t>
            </w:r>
          </w:p>
        </w:tc>
        <w:tc>
          <w:tcPr>
            <w:tcW w:w="1420" w:type="dxa"/>
            <w:tcBorders>
              <w:top w:val="nil"/>
              <w:left w:val="nil"/>
              <w:bottom w:val="single" w:sz="4" w:space="0" w:color="auto"/>
              <w:right w:val="single" w:sz="4" w:space="0" w:color="auto"/>
            </w:tcBorders>
            <w:shd w:val="clear" w:color="000000" w:fill="FFFFFF"/>
            <w:noWrap/>
            <w:hideMark/>
          </w:tcPr>
          <w:p w14:paraId="0B5E40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9CCBE9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182.000 </w:t>
            </w:r>
          </w:p>
        </w:tc>
      </w:tr>
      <w:tr w:rsidR="0018554D" w:rsidRPr="0018554D" w14:paraId="3DA90180"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94786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309</w:t>
            </w:r>
          </w:p>
        </w:tc>
        <w:tc>
          <w:tcPr>
            <w:tcW w:w="8000" w:type="dxa"/>
            <w:tcBorders>
              <w:top w:val="nil"/>
              <w:left w:val="nil"/>
              <w:bottom w:val="single" w:sz="4" w:space="0" w:color="auto"/>
              <w:right w:val="single" w:sz="4" w:space="0" w:color="auto"/>
            </w:tcBorders>
            <w:shd w:val="clear" w:color="000000" w:fill="FFFFFF"/>
            <w:hideMark/>
          </w:tcPr>
          <w:p w14:paraId="17F25C4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Cloranfenicol</w:t>
            </w:r>
            <w:r w:rsidRPr="0018554D">
              <w:rPr>
                <w:rFonts w:ascii="Aptos Display" w:eastAsia="Times New Roman" w:hAnsi="Aptos Display" w:cs="Times New Roman"/>
                <w:kern w:val="0"/>
                <w:sz w:val="22"/>
                <w:szCs w:val="22"/>
                <w:lang w:eastAsia="pt-BR"/>
                <w14:ligatures w14:val="none"/>
              </w:rPr>
              <w:t xml:space="preserve"> 5 mg/g +</w:t>
            </w:r>
            <w:r w:rsidRPr="0018554D">
              <w:rPr>
                <w:rFonts w:ascii="Aptos Display" w:eastAsia="Times New Roman" w:hAnsi="Aptos Display" w:cs="Times New Roman"/>
                <w:b/>
                <w:bCs/>
                <w:kern w:val="0"/>
                <w:sz w:val="22"/>
                <w:szCs w:val="22"/>
                <w:lang w:eastAsia="pt-BR"/>
                <w14:ligatures w14:val="none"/>
              </w:rPr>
              <w:t xml:space="preserve">Aminoác. </w:t>
            </w:r>
            <w:r w:rsidRPr="0018554D">
              <w:rPr>
                <w:rFonts w:ascii="Aptos Display" w:eastAsia="Times New Roman" w:hAnsi="Aptos Display" w:cs="Times New Roman"/>
                <w:kern w:val="0"/>
                <w:sz w:val="22"/>
                <w:szCs w:val="22"/>
                <w:lang w:eastAsia="pt-BR"/>
                <w14:ligatures w14:val="none"/>
              </w:rPr>
              <w:t xml:space="preserve">25 mg/g + </w:t>
            </w:r>
            <w:r w:rsidRPr="0018554D">
              <w:rPr>
                <w:rFonts w:ascii="Aptos Display" w:eastAsia="Times New Roman" w:hAnsi="Aptos Display" w:cs="Times New Roman"/>
                <w:b/>
                <w:bCs/>
                <w:kern w:val="0"/>
                <w:sz w:val="22"/>
                <w:szCs w:val="22"/>
                <w:lang w:eastAsia="pt-BR"/>
                <w14:ligatures w14:val="none"/>
              </w:rPr>
              <w:t xml:space="preserve">Metionina </w:t>
            </w:r>
            <w:r w:rsidRPr="0018554D">
              <w:rPr>
                <w:rFonts w:ascii="Aptos Display" w:eastAsia="Times New Roman" w:hAnsi="Aptos Display" w:cs="Times New Roman"/>
                <w:kern w:val="0"/>
                <w:sz w:val="22"/>
                <w:szCs w:val="22"/>
                <w:lang w:eastAsia="pt-BR"/>
                <w14:ligatures w14:val="none"/>
              </w:rPr>
              <w:t xml:space="preserve">5 mg/g + </w:t>
            </w:r>
            <w:r w:rsidRPr="0018554D">
              <w:rPr>
                <w:rFonts w:ascii="Aptos Display" w:eastAsia="Times New Roman" w:hAnsi="Aptos Display" w:cs="Times New Roman"/>
                <w:b/>
                <w:bCs/>
                <w:kern w:val="0"/>
                <w:sz w:val="22"/>
                <w:szCs w:val="22"/>
                <w:lang w:eastAsia="pt-BR"/>
                <w14:ligatures w14:val="none"/>
              </w:rPr>
              <w:t xml:space="preserve">Retinol </w:t>
            </w:r>
            <w:r w:rsidRPr="0018554D">
              <w:rPr>
                <w:rFonts w:ascii="Aptos Display" w:eastAsia="Times New Roman" w:hAnsi="Aptos Display" w:cs="Times New Roman"/>
                <w:kern w:val="0"/>
                <w:sz w:val="22"/>
                <w:szCs w:val="22"/>
                <w:lang w:eastAsia="pt-BR"/>
                <w14:ligatures w14:val="none"/>
              </w:rPr>
              <w:t>10.000 UI/g Pomada Oftálmica 3,5 g</w:t>
            </w:r>
          </w:p>
        </w:tc>
        <w:tc>
          <w:tcPr>
            <w:tcW w:w="1420" w:type="dxa"/>
            <w:tcBorders>
              <w:top w:val="nil"/>
              <w:left w:val="nil"/>
              <w:bottom w:val="single" w:sz="4" w:space="0" w:color="auto"/>
              <w:right w:val="single" w:sz="4" w:space="0" w:color="auto"/>
            </w:tcBorders>
            <w:shd w:val="clear" w:color="000000" w:fill="FFFFFF"/>
            <w:noWrap/>
            <w:hideMark/>
          </w:tcPr>
          <w:p w14:paraId="47CA44D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35C0B9E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352 </w:t>
            </w:r>
          </w:p>
        </w:tc>
      </w:tr>
      <w:tr w:rsidR="0018554D" w:rsidRPr="0018554D" w14:paraId="5B07F3CA"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7AB6D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310</w:t>
            </w:r>
          </w:p>
        </w:tc>
        <w:tc>
          <w:tcPr>
            <w:tcW w:w="8000" w:type="dxa"/>
            <w:tcBorders>
              <w:top w:val="nil"/>
              <w:left w:val="nil"/>
              <w:bottom w:val="single" w:sz="4" w:space="0" w:color="auto"/>
              <w:right w:val="single" w:sz="4" w:space="0" w:color="auto"/>
            </w:tcBorders>
            <w:shd w:val="clear" w:color="000000" w:fill="FFFFFF"/>
            <w:hideMark/>
          </w:tcPr>
          <w:p w14:paraId="26A33D8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Cloranfenicol</w:t>
            </w:r>
            <w:r w:rsidRPr="0018554D">
              <w:rPr>
                <w:rFonts w:ascii="Aptos Display" w:eastAsia="Times New Roman" w:hAnsi="Aptos Display" w:cs="Times New Roman"/>
                <w:kern w:val="0"/>
                <w:sz w:val="22"/>
                <w:szCs w:val="22"/>
                <w:lang w:eastAsia="pt-BR"/>
                <w14:ligatures w14:val="none"/>
              </w:rPr>
              <w:t xml:space="preserve"> 10 mg/g + </w:t>
            </w:r>
            <w:r w:rsidRPr="0018554D">
              <w:rPr>
                <w:rFonts w:ascii="Aptos Display" w:eastAsia="Times New Roman" w:hAnsi="Aptos Display" w:cs="Times New Roman"/>
                <w:b/>
                <w:bCs/>
                <w:kern w:val="0"/>
                <w:sz w:val="22"/>
                <w:szCs w:val="22"/>
                <w:lang w:eastAsia="pt-BR"/>
                <w14:ligatures w14:val="none"/>
              </w:rPr>
              <w:t>Fibrinolisina</w:t>
            </w:r>
            <w:r w:rsidRPr="0018554D">
              <w:rPr>
                <w:rFonts w:ascii="Aptos Display" w:eastAsia="Times New Roman" w:hAnsi="Aptos Display" w:cs="Times New Roman"/>
                <w:kern w:val="0"/>
                <w:sz w:val="22"/>
                <w:szCs w:val="22"/>
                <w:lang w:eastAsia="pt-BR"/>
                <w14:ligatures w14:val="none"/>
              </w:rPr>
              <w:t xml:space="preserve"> 1 UI/g + </w:t>
            </w:r>
            <w:r w:rsidRPr="0018554D">
              <w:rPr>
                <w:rFonts w:ascii="Aptos Display" w:eastAsia="Times New Roman" w:hAnsi="Aptos Display" w:cs="Times New Roman"/>
                <w:b/>
                <w:bCs/>
                <w:kern w:val="0"/>
                <w:sz w:val="22"/>
                <w:szCs w:val="22"/>
                <w:lang w:eastAsia="pt-BR"/>
                <w14:ligatures w14:val="none"/>
              </w:rPr>
              <w:t>Desoxirribonuclease</w:t>
            </w:r>
            <w:r w:rsidRPr="0018554D">
              <w:rPr>
                <w:rFonts w:ascii="Aptos Display" w:eastAsia="Times New Roman" w:hAnsi="Aptos Display" w:cs="Times New Roman"/>
                <w:kern w:val="0"/>
                <w:sz w:val="22"/>
                <w:szCs w:val="22"/>
                <w:lang w:eastAsia="pt-BR"/>
                <w14:ligatures w14:val="none"/>
              </w:rPr>
              <w:t xml:space="preserve"> 666 UI/g Pomada 30 g</w:t>
            </w:r>
          </w:p>
        </w:tc>
        <w:tc>
          <w:tcPr>
            <w:tcW w:w="1420" w:type="dxa"/>
            <w:tcBorders>
              <w:top w:val="nil"/>
              <w:left w:val="nil"/>
              <w:bottom w:val="single" w:sz="4" w:space="0" w:color="auto"/>
              <w:right w:val="single" w:sz="4" w:space="0" w:color="auto"/>
            </w:tcBorders>
            <w:shd w:val="clear" w:color="000000" w:fill="FFFFFF"/>
            <w:noWrap/>
            <w:hideMark/>
          </w:tcPr>
          <w:p w14:paraId="5F7C80B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4662E56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95 </w:t>
            </w:r>
          </w:p>
        </w:tc>
      </w:tr>
      <w:tr w:rsidR="0018554D" w:rsidRPr="0018554D" w14:paraId="33D8865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B2075E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311</w:t>
            </w:r>
          </w:p>
        </w:tc>
        <w:tc>
          <w:tcPr>
            <w:tcW w:w="8000" w:type="dxa"/>
            <w:tcBorders>
              <w:top w:val="nil"/>
              <w:left w:val="nil"/>
              <w:bottom w:val="single" w:sz="4" w:space="0" w:color="auto"/>
              <w:right w:val="single" w:sz="4" w:space="0" w:color="auto"/>
            </w:tcBorders>
            <w:shd w:val="clear" w:color="000000" w:fill="FFFFFF"/>
            <w:hideMark/>
          </w:tcPr>
          <w:p w14:paraId="07572F5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Cloreto de Potássio 10% Injetável 10 mL</w:t>
            </w:r>
          </w:p>
        </w:tc>
        <w:tc>
          <w:tcPr>
            <w:tcW w:w="1420" w:type="dxa"/>
            <w:tcBorders>
              <w:top w:val="nil"/>
              <w:left w:val="nil"/>
              <w:bottom w:val="single" w:sz="4" w:space="0" w:color="auto"/>
              <w:right w:val="single" w:sz="4" w:space="0" w:color="auto"/>
            </w:tcBorders>
            <w:shd w:val="clear" w:color="000000" w:fill="FFFFFF"/>
            <w:noWrap/>
            <w:hideMark/>
          </w:tcPr>
          <w:p w14:paraId="36C057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0BF43D1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2.760 </w:t>
            </w:r>
          </w:p>
        </w:tc>
      </w:tr>
      <w:tr w:rsidR="0018554D" w:rsidRPr="0018554D" w14:paraId="704705D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4A7133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312</w:t>
            </w:r>
          </w:p>
        </w:tc>
        <w:tc>
          <w:tcPr>
            <w:tcW w:w="8000" w:type="dxa"/>
            <w:tcBorders>
              <w:top w:val="nil"/>
              <w:left w:val="nil"/>
              <w:bottom w:val="single" w:sz="4" w:space="0" w:color="auto"/>
              <w:right w:val="single" w:sz="4" w:space="0" w:color="auto"/>
            </w:tcBorders>
            <w:shd w:val="clear" w:color="000000" w:fill="FFFFFF"/>
            <w:hideMark/>
          </w:tcPr>
          <w:p w14:paraId="6899341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Cloreto de Potássio 19,10% Injetável 10 mL</w:t>
            </w:r>
          </w:p>
        </w:tc>
        <w:tc>
          <w:tcPr>
            <w:tcW w:w="1420" w:type="dxa"/>
            <w:tcBorders>
              <w:top w:val="nil"/>
              <w:left w:val="nil"/>
              <w:bottom w:val="single" w:sz="4" w:space="0" w:color="auto"/>
              <w:right w:val="single" w:sz="4" w:space="0" w:color="auto"/>
            </w:tcBorders>
            <w:shd w:val="clear" w:color="000000" w:fill="FFFFFF"/>
            <w:noWrap/>
            <w:hideMark/>
          </w:tcPr>
          <w:p w14:paraId="587054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6853C20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2.040 </w:t>
            </w:r>
          </w:p>
        </w:tc>
      </w:tr>
      <w:tr w:rsidR="0018554D" w:rsidRPr="0018554D" w14:paraId="71277B0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FB8FD7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313</w:t>
            </w:r>
          </w:p>
        </w:tc>
        <w:tc>
          <w:tcPr>
            <w:tcW w:w="8000" w:type="dxa"/>
            <w:tcBorders>
              <w:top w:val="nil"/>
              <w:left w:val="nil"/>
              <w:bottom w:val="single" w:sz="4" w:space="0" w:color="auto"/>
              <w:right w:val="single" w:sz="4" w:space="0" w:color="auto"/>
            </w:tcBorders>
            <w:shd w:val="clear" w:color="000000" w:fill="FFFFFF"/>
            <w:hideMark/>
          </w:tcPr>
          <w:p w14:paraId="26E1E8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Cloreto de Sódio 0,9% Injetável IV 10 mL</w:t>
            </w:r>
          </w:p>
        </w:tc>
        <w:tc>
          <w:tcPr>
            <w:tcW w:w="1420" w:type="dxa"/>
            <w:tcBorders>
              <w:top w:val="nil"/>
              <w:left w:val="nil"/>
              <w:bottom w:val="single" w:sz="4" w:space="0" w:color="auto"/>
              <w:right w:val="single" w:sz="4" w:space="0" w:color="auto"/>
            </w:tcBorders>
            <w:shd w:val="clear" w:color="000000" w:fill="FFFFFF"/>
            <w:noWrap/>
            <w:hideMark/>
          </w:tcPr>
          <w:p w14:paraId="438FF86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0538DA9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16.500 </w:t>
            </w:r>
          </w:p>
        </w:tc>
      </w:tr>
      <w:tr w:rsidR="0018554D" w:rsidRPr="0018554D" w14:paraId="7414523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A8562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314</w:t>
            </w:r>
          </w:p>
        </w:tc>
        <w:tc>
          <w:tcPr>
            <w:tcW w:w="8000" w:type="dxa"/>
            <w:tcBorders>
              <w:top w:val="nil"/>
              <w:left w:val="nil"/>
              <w:bottom w:val="single" w:sz="4" w:space="0" w:color="auto"/>
              <w:right w:val="single" w:sz="4" w:space="0" w:color="auto"/>
            </w:tcBorders>
            <w:shd w:val="clear" w:color="000000" w:fill="FFFFFF"/>
            <w:hideMark/>
          </w:tcPr>
          <w:p w14:paraId="5EFEB5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Cloreto de Sódio 10% Injetável IV 10 mL</w:t>
            </w:r>
          </w:p>
        </w:tc>
        <w:tc>
          <w:tcPr>
            <w:tcW w:w="1420" w:type="dxa"/>
            <w:tcBorders>
              <w:top w:val="nil"/>
              <w:left w:val="nil"/>
              <w:bottom w:val="single" w:sz="4" w:space="0" w:color="auto"/>
              <w:right w:val="single" w:sz="4" w:space="0" w:color="auto"/>
            </w:tcBorders>
            <w:shd w:val="clear" w:color="000000" w:fill="FFFFFF"/>
            <w:noWrap/>
            <w:hideMark/>
          </w:tcPr>
          <w:p w14:paraId="6C86797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7DEFD03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1.920 </w:t>
            </w:r>
          </w:p>
        </w:tc>
      </w:tr>
      <w:tr w:rsidR="0018554D" w:rsidRPr="0018554D" w14:paraId="4BD4033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AA28EF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315</w:t>
            </w:r>
          </w:p>
        </w:tc>
        <w:tc>
          <w:tcPr>
            <w:tcW w:w="8000" w:type="dxa"/>
            <w:tcBorders>
              <w:top w:val="nil"/>
              <w:left w:val="nil"/>
              <w:bottom w:val="single" w:sz="4" w:space="0" w:color="auto"/>
              <w:right w:val="single" w:sz="4" w:space="0" w:color="auto"/>
            </w:tcBorders>
            <w:shd w:val="clear" w:color="000000" w:fill="FFFFFF"/>
            <w:hideMark/>
          </w:tcPr>
          <w:p w14:paraId="5952D6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Cloreto de Sódio 20% Injetável IV 10 mL</w:t>
            </w:r>
          </w:p>
        </w:tc>
        <w:tc>
          <w:tcPr>
            <w:tcW w:w="1420" w:type="dxa"/>
            <w:tcBorders>
              <w:top w:val="nil"/>
              <w:left w:val="nil"/>
              <w:bottom w:val="single" w:sz="4" w:space="0" w:color="auto"/>
              <w:right w:val="single" w:sz="4" w:space="0" w:color="auto"/>
            </w:tcBorders>
            <w:shd w:val="clear" w:color="000000" w:fill="FFFFFF"/>
            <w:noWrap/>
            <w:hideMark/>
          </w:tcPr>
          <w:p w14:paraId="59EB49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32719E5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2.520 </w:t>
            </w:r>
          </w:p>
        </w:tc>
      </w:tr>
      <w:tr w:rsidR="0018554D" w:rsidRPr="0018554D" w14:paraId="5604D5F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F8D054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316</w:t>
            </w:r>
          </w:p>
        </w:tc>
        <w:tc>
          <w:tcPr>
            <w:tcW w:w="8000" w:type="dxa"/>
            <w:tcBorders>
              <w:top w:val="nil"/>
              <w:left w:val="nil"/>
              <w:bottom w:val="single" w:sz="4" w:space="0" w:color="auto"/>
              <w:right w:val="single" w:sz="4" w:space="0" w:color="auto"/>
            </w:tcBorders>
            <w:shd w:val="clear" w:color="000000" w:fill="FFFFFF"/>
            <w:hideMark/>
          </w:tcPr>
          <w:p w14:paraId="000FCDD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Cloreto de Sódio 0,9% Spray Nasal 30 mL</w:t>
            </w:r>
          </w:p>
        </w:tc>
        <w:tc>
          <w:tcPr>
            <w:tcW w:w="1420" w:type="dxa"/>
            <w:tcBorders>
              <w:top w:val="nil"/>
              <w:left w:val="nil"/>
              <w:bottom w:val="single" w:sz="4" w:space="0" w:color="auto"/>
              <w:right w:val="single" w:sz="4" w:space="0" w:color="auto"/>
            </w:tcBorders>
            <w:shd w:val="clear" w:color="000000" w:fill="FFFFFF"/>
            <w:noWrap/>
            <w:hideMark/>
          </w:tcPr>
          <w:p w14:paraId="79582CD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6BCDA0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3.100 </w:t>
            </w:r>
          </w:p>
        </w:tc>
      </w:tr>
      <w:tr w:rsidR="0018554D" w:rsidRPr="0018554D" w14:paraId="20ABF0A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926B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317</w:t>
            </w:r>
          </w:p>
        </w:tc>
        <w:tc>
          <w:tcPr>
            <w:tcW w:w="8000" w:type="dxa"/>
            <w:tcBorders>
              <w:top w:val="nil"/>
              <w:left w:val="nil"/>
              <w:bottom w:val="single" w:sz="4" w:space="0" w:color="auto"/>
              <w:right w:val="single" w:sz="4" w:space="0" w:color="auto"/>
            </w:tcBorders>
            <w:shd w:val="clear" w:color="000000" w:fill="FFFFFF"/>
            <w:hideMark/>
          </w:tcPr>
          <w:p w14:paraId="164090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Cloreto de Sódio 0,9% Spray Nasal 50 mL</w:t>
            </w:r>
          </w:p>
        </w:tc>
        <w:tc>
          <w:tcPr>
            <w:tcW w:w="1420" w:type="dxa"/>
            <w:tcBorders>
              <w:top w:val="nil"/>
              <w:left w:val="nil"/>
              <w:bottom w:val="single" w:sz="4" w:space="0" w:color="auto"/>
              <w:right w:val="single" w:sz="4" w:space="0" w:color="auto"/>
            </w:tcBorders>
            <w:shd w:val="clear" w:color="000000" w:fill="FFFFFF"/>
            <w:noWrap/>
            <w:hideMark/>
          </w:tcPr>
          <w:p w14:paraId="45FBB1D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3E343C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1.100 </w:t>
            </w:r>
          </w:p>
        </w:tc>
      </w:tr>
      <w:tr w:rsidR="0018554D" w:rsidRPr="0018554D" w14:paraId="33E6195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F3B00F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318</w:t>
            </w:r>
          </w:p>
        </w:tc>
        <w:tc>
          <w:tcPr>
            <w:tcW w:w="8000" w:type="dxa"/>
            <w:tcBorders>
              <w:top w:val="nil"/>
              <w:left w:val="nil"/>
              <w:bottom w:val="single" w:sz="4" w:space="0" w:color="auto"/>
              <w:right w:val="single" w:sz="4" w:space="0" w:color="auto"/>
            </w:tcBorders>
            <w:shd w:val="clear" w:color="000000" w:fill="FFFFFF"/>
            <w:hideMark/>
          </w:tcPr>
          <w:p w14:paraId="15A0F19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Cloreto de Sódio + Benzalcônio Solução Nasal 30 mL</w:t>
            </w:r>
          </w:p>
        </w:tc>
        <w:tc>
          <w:tcPr>
            <w:tcW w:w="1420" w:type="dxa"/>
            <w:tcBorders>
              <w:top w:val="nil"/>
              <w:left w:val="nil"/>
              <w:bottom w:val="single" w:sz="4" w:space="0" w:color="auto"/>
              <w:right w:val="single" w:sz="4" w:space="0" w:color="auto"/>
            </w:tcBorders>
            <w:shd w:val="clear" w:color="000000" w:fill="FFFFFF"/>
            <w:noWrap/>
            <w:hideMark/>
          </w:tcPr>
          <w:p w14:paraId="5A60795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21B7F0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1.010 </w:t>
            </w:r>
          </w:p>
        </w:tc>
      </w:tr>
      <w:tr w:rsidR="0018554D" w:rsidRPr="0018554D" w14:paraId="77EE531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D6830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319</w:t>
            </w:r>
          </w:p>
        </w:tc>
        <w:tc>
          <w:tcPr>
            <w:tcW w:w="8000" w:type="dxa"/>
            <w:tcBorders>
              <w:top w:val="nil"/>
              <w:left w:val="nil"/>
              <w:bottom w:val="single" w:sz="4" w:space="0" w:color="auto"/>
              <w:right w:val="single" w:sz="4" w:space="0" w:color="auto"/>
            </w:tcBorders>
            <w:shd w:val="clear" w:color="000000" w:fill="FFFFFF"/>
            <w:hideMark/>
          </w:tcPr>
          <w:p w14:paraId="4125C3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Clorpromazina, Cloridrato 25 mg CP</w:t>
            </w:r>
          </w:p>
        </w:tc>
        <w:tc>
          <w:tcPr>
            <w:tcW w:w="1420" w:type="dxa"/>
            <w:tcBorders>
              <w:top w:val="nil"/>
              <w:left w:val="nil"/>
              <w:bottom w:val="single" w:sz="4" w:space="0" w:color="auto"/>
              <w:right w:val="single" w:sz="4" w:space="0" w:color="auto"/>
            </w:tcBorders>
            <w:shd w:val="clear" w:color="000000" w:fill="FFFFFF"/>
            <w:noWrap/>
            <w:hideMark/>
          </w:tcPr>
          <w:p w14:paraId="60DA3A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F05432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215.000 </w:t>
            </w:r>
          </w:p>
        </w:tc>
      </w:tr>
      <w:tr w:rsidR="0018554D" w:rsidRPr="0018554D" w14:paraId="0B108E8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CF7438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320</w:t>
            </w:r>
          </w:p>
        </w:tc>
        <w:tc>
          <w:tcPr>
            <w:tcW w:w="8000" w:type="dxa"/>
            <w:tcBorders>
              <w:top w:val="nil"/>
              <w:left w:val="nil"/>
              <w:bottom w:val="single" w:sz="4" w:space="0" w:color="auto"/>
              <w:right w:val="single" w:sz="4" w:space="0" w:color="auto"/>
            </w:tcBorders>
            <w:shd w:val="clear" w:color="000000" w:fill="FFFFFF"/>
            <w:hideMark/>
          </w:tcPr>
          <w:p w14:paraId="04E52F6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Clorpromazina, Cloridrato 100 mg CP</w:t>
            </w:r>
          </w:p>
        </w:tc>
        <w:tc>
          <w:tcPr>
            <w:tcW w:w="1420" w:type="dxa"/>
            <w:tcBorders>
              <w:top w:val="nil"/>
              <w:left w:val="nil"/>
              <w:bottom w:val="single" w:sz="4" w:space="0" w:color="auto"/>
              <w:right w:val="single" w:sz="4" w:space="0" w:color="auto"/>
            </w:tcBorders>
            <w:shd w:val="clear" w:color="000000" w:fill="FFFFFF"/>
            <w:noWrap/>
            <w:hideMark/>
          </w:tcPr>
          <w:p w14:paraId="6757B10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A2FE92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253.000 </w:t>
            </w:r>
          </w:p>
        </w:tc>
      </w:tr>
      <w:tr w:rsidR="0018554D" w:rsidRPr="0018554D" w14:paraId="50BDA38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538B99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321</w:t>
            </w:r>
          </w:p>
        </w:tc>
        <w:tc>
          <w:tcPr>
            <w:tcW w:w="8000" w:type="dxa"/>
            <w:tcBorders>
              <w:top w:val="nil"/>
              <w:left w:val="nil"/>
              <w:bottom w:val="single" w:sz="4" w:space="0" w:color="auto"/>
              <w:right w:val="single" w:sz="4" w:space="0" w:color="auto"/>
            </w:tcBorders>
            <w:shd w:val="clear" w:color="000000" w:fill="FFFFFF"/>
            <w:hideMark/>
          </w:tcPr>
          <w:p w14:paraId="3C33D86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Clorpromazina, Cloridrato 5 mg/mL Injetável 5 mL</w:t>
            </w:r>
          </w:p>
        </w:tc>
        <w:tc>
          <w:tcPr>
            <w:tcW w:w="1420" w:type="dxa"/>
            <w:tcBorders>
              <w:top w:val="nil"/>
              <w:left w:val="nil"/>
              <w:bottom w:val="single" w:sz="4" w:space="0" w:color="auto"/>
              <w:right w:val="single" w:sz="4" w:space="0" w:color="auto"/>
            </w:tcBorders>
            <w:shd w:val="clear" w:color="000000" w:fill="FFFFFF"/>
            <w:noWrap/>
            <w:hideMark/>
          </w:tcPr>
          <w:p w14:paraId="2C02A4E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7C7C89C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1.720 </w:t>
            </w:r>
          </w:p>
        </w:tc>
      </w:tr>
      <w:tr w:rsidR="0018554D" w:rsidRPr="0018554D" w14:paraId="7E5F599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63759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322</w:t>
            </w:r>
          </w:p>
        </w:tc>
        <w:tc>
          <w:tcPr>
            <w:tcW w:w="8000" w:type="dxa"/>
            <w:tcBorders>
              <w:top w:val="nil"/>
              <w:left w:val="nil"/>
              <w:bottom w:val="single" w:sz="4" w:space="0" w:color="auto"/>
              <w:right w:val="single" w:sz="4" w:space="0" w:color="auto"/>
            </w:tcBorders>
            <w:shd w:val="clear" w:color="000000" w:fill="FFFFFF"/>
            <w:hideMark/>
          </w:tcPr>
          <w:p w14:paraId="6483567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Clorpromazina, Cloridrato 40 mg/mL Solução Oral 20 mL</w:t>
            </w:r>
          </w:p>
        </w:tc>
        <w:tc>
          <w:tcPr>
            <w:tcW w:w="1420" w:type="dxa"/>
            <w:tcBorders>
              <w:top w:val="nil"/>
              <w:left w:val="nil"/>
              <w:bottom w:val="single" w:sz="4" w:space="0" w:color="auto"/>
              <w:right w:val="single" w:sz="4" w:space="0" w:color="auto"/>
            </w:tcBorders>
            <w:shd w:val="clear" w:color="000000" w:fill="FFFFFF"/>
            <w:noWrap/>
            <w:hideMark/>
          </w:tcPr>
          <w:p w14:paraId="1D98BEC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07DB2D2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1.210 </w:t>
            </w:r>
          </w:p>
        </w:tc>
      </w:tr>
      <w:tr w:rsidR="0018554D" w:rsidRPr="0018554D" w14:paraId="36655BE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AFC4FA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323</w:t>
            </w:r>
          </w:p>
        </w:tc>
        <w:tc>
          <w:tcPr>
            <w:tcW w:w="8000" w:type="dxa"/>
            <w:tcBorders>
              <w:top w:val="nil"/>
              <w:left w:val="nil"/>
              <w:bottom w:val="single" w:sz="4" w:space="0" w:color="auto"/>
              <w:right w:val="single" w:sz="4" w:space="0" w:color="auto"/>
            </w:tcBorders>
            <w:shd w:val="clear" w:color="000000" w:fill="FFFFFF"/>
            <w:hideMark/>
          </w:tcPr>
          <w:p w14:paraId="2C882E8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Clortalidona 12,5 mg CP</w:t>
            </w:r>
          </w:p>
        </w:tc>
        <w:tc>
          <w:tcPr>
            <w:tcW w:w="1420" w:type="dxa"/>
            <w:tcBorders>
              <w:top w:val="nil"/>
              <w:left w:val="nil"/>
              <w:bottom w:val="single" w:sz="4" w:space="0" w:color="auto"/>
              <w:right w:val="single" w:sz="4" w:space="0" w:color="auto"/>
            </w:tcBorders>
            <w:shd w:val="clear" w:color="000000" w:fill="FFFFFF"/>
            <w:noWrap/>
            <w:hideMark/>
          </w:tcPr>
          <w:p w14:paraId="7F6CE23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F2FC35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8.040 </w:t>
            </w:r>
          </w:p>
        </w:tc>
      </w:tr>
      <w:tr w:rsidR="0018554D" w:rsidRPr="0018554D" w14:paraId="31D3749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982DC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324</w:t>
            </w:r>
          </w:p>
        </w:tc>
        <w:tc>
          <w:tcPr>
            <w:tcW w:w="8000" w:type="dxa"/>
            <w:tcBorders>
              <w:top w:val="nil"/>
              <w:left w:val="nil"/>
              <w:bottom w:val="single" w:sz="4" w:space="0" w:color="auto"/>
              <w:right w:val="single" w:sz="4" w:space="0" w:color="auto"/>
            </w:tcBorders>
            <w:shd w:val="clear" w:color="000000" w:fill="FFFFFF"/>
            <w:hideMark/>
          </w:tcPr>
          <w:p w14:paraId="5C4A185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Clortalidona 25 mg CP</w:t>
            </w:r>
          </w:p>
        </w:tc>
        <w:tc>
          <w:tcPr>
            <w:tcW w:w="1420" w:type="dxa"/>
            <w:tcBorders>
              <w:top w:val="nil"/>
              <w:left w:val="nil"/>
              <w:bottom w:val="single" w:sz="4" w:space="0" w:color="auto"/>
              <w:right w:val="single" w:sz="4" w:space="0" w:color="auto"/>
            </w:tcBorders>
            <w:shd w:val="clear" w:color="000000" w:fill="FFFFFF"/>
            <w:noWrap/>
            <w:hideMark/>
          </w:tcPr>
          <w:p w14:paraId="21958F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1BFB01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15.000 </w:t>
            </w:r>
          </w:p>
        </w:tc>
      </w:tr>
      <w:tr w:rsidR="0018554D" w:rsidRPr="0018554D" w14:paraId="236A621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82D9A7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325</w:t>
            </w:r>
          </w:p>
        </w:tc>
        <w:tc>
          <w:tcPr>
            <w:tcW w:w="8000" w:type="dxa"/>
            <w:tcBorders>
              <w:top w:val="nil"/>
              <w:left w:val="nil"/>
              <w:bottom w:val="single" w:sz="4" w:space="0" w:color="auto"/>
              <w:right w:val="single" w:sz="4" w:space="0" w:color="auto"/>
            </w:tcBorders>
            <w:shd w:val="clear" w:color="000000" w:fill="FFFFFF"/>
            <w:hideMark/>
          </w:tcPr>
          <w:p w14:paraId="288B48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Clortalidona 50 mg CP</w:t>
            </w:r>
          </w:p>
        </w:tc>
        <w:tc>
          <w:tcPr>
            <w:tcW w:w="1420" w:type="dxa"/>
            <w:tcBorders>
              <w:top w:val="nil"/>
              <w:left w:val="nil"/>
              <w:bottom w:val="single" w:sz="4" w:space="0" w:color="auto"/>
              <w:right w:val="single" w:sz="4" w:space="0" w:color="auto"/>
            </w:tcBorders>
            <w:shd w:val="clear" w:color="000000" w:fill="FFFFFF"/>
            <w:noWrap/>
            <w:hideMark/>
          </w:tcPr>
          <w:p w14:paraId="0274D99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7CB0AC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15.000 </w:t>
            </w:r>
          </w:p>
        </w:tc>
      </w:tr>
      <w:tr w:rsidR="0018554D" w:rsidRPr="0018554D" w14:paraId="426D194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3421AB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326</w:t>
            </w:r>
          </w:p>
        </w:tc>
        <w:tc>
          <w:tcPr>
            <w:tcW w:w="8000" w:type="dxa"/>
            <w:tcBorders>
              <w:top w:val="nil"/>
              <w:left w:val="nil"/>
              <w:bottom w:val="single" w:sz="4" w:space="0" w:color="auto"/>
              <w:right w:val="single" w:sz="4" w:space="0" w:color="auto"/>
            </w:tcBorders>
            <w:shd w:val="clear" w:color="000000" w:fill="FFFFFF"/>
            <w:hideMark/>
          </w:tcPr>
          <w:p w14:paraId="5A07E32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Clortalidona </w:t>
            </w:r>
            <w:r w:rsidRPr="0018554D">
              <w:rPr>
                <w:rFonts w:ascii="Aptos Display" w:eastAsia="Times New Roman" w:hAnsi="Aptos Display" w:cs="Times New Roman"/>
                <w:kern w:val="0"/>
                <w:sz w:val="22"/>
                <w:szCs w:val="22"/>
                <w:lang w:eastAsia="pt-BR"/>
                <w14:ligatures w14:val="none"/>
              </w:rPr>
              <w:t xml:space="preserve">25 mg + </w:t>
            </w:r>
            <w:r w:rsidRPr="0018554D">
              <w:rPr>
                <w:rFonts w:ascii="Aptos Display" w:eastAsia="Times New Roman" w:hAnsi="Aptos Display" w:cs="Times New Roman"/>
                <w:b/>
                <w:bCs/>
                <w:kern w:val="0"/>
                <w:sz w:val="22"/>
                <w:szCs w:val="22"/>
                <w:lang w:eastAsia="pt-BR"/>
                <w14:ligatures w14:val="none"/>
              </w:rPr>
              <w:t xml:space="preserve">Amilorida </w:t>
            </w:r>
            <w:r w:rsidRPr="0018554D">
              <w:rPr>
                <w:rFonts w:ascii="Aptos Display" w:eastAsia="Times New Roman" w:hAnsi="Aptos Display" w:cs="Times New Roman"/>
                <w:kern w:val="0"/>
                <w:sz w:val="22"/>
                <w:szCs w:val="22"/>
                <w:lang w:eastAsia="pt-BR"/>
                <w14:ligatures w14:val="none"/>
              </w:rPr>
              <w:t>5 mg CP</w:t>
            </w:r>
          </w:p>
        </w:tc>
        <w:tc>
          <w:tcPr>
            <w:tcW w:w="1420" w:type="dxa"/>
            <w:tcBorders>
              <w:top w:val="nil"/>
              <w:left w:val="nil"/>
              <w:bottom w:val="single" w:sz="4" w:space="0" w:color="auto"/>
              <w:right w:val="single" w:sz="4" w:space="0" w:color="auto"/>
            </w:tcBorders>
            <w:shd w:val="clear" w:color="000000" w:fill="FFFFFF"/>
            <w:noWrap/>
            <w:hideMark/>
          </w:tcPr>
          <w:p w14:paraId="7BA3297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D7B68B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30.250 </w:t>
            </w:r>
          </w:p>
        </w:tc>
      </w:tr>
      <w:tr w:rsidR="0018554D" w:rsidRPr="0018554D" w14:paraId="392B012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E6EDE9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327</w:t>
            </w:r>
          </w:p>
        </w:tc>
        <w:tc>
          <w:tcPr>
            <w:tcW w:w="8000" w:type="dxa"/>
            <w:tcBorders>
              <w:top w:val="nil"/>
              <w:left w:val="nil"/>
              <w:bottom w:val="single" w:sz="4" w:space="0" w:color="auto"/>
              <w:right w:val="single" w:sz="4" w:space="0" w:color="auto"/>
            </w:tcBorders>
            <w:shd w:val="clear" w:color="000000" w:fill="FFFFFF"/>
            <w:hideMark/>
          </w:tcPr>
          <w:p w14:paraId="2E5DB9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Clotrimazol 10 mg/g Creme Dermatológico 20 g</w:t>
            </w:r>
          </w:p>
        </w:tc>
        <w:tc>
          <w:tcPr>
            <w:tcW w:w="1420" w:type="dxa"/>
            <w:tcBorders>
              <w:top w:val="nil"/>
              <w:left w:val="nil"/>
              <w:bottom w:val="single" w:sz="4" w:space="0" w:color="auto"/>
              <w:right w:val="single" w:sz="4" w:space="0" w:color="auto"/>
            </w:tcBorders>
            <w:shd w:val="clear" w:color="000000" w:fill="FFFFFF"/>
            <w:noWrap/>
            <w:hideMark/>
          </w:tcPr>
          <w:p w14:paraId="5C9A50E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271DB16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1.150 </w:t>
            </w:r>
          </w:p>
        </w:tc>
      </w:tr>
      <w:tr w:rsidR="0018554D" w:rsidRPr="0018554D" w14:paraId="64FE704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1D7F5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328</w:t>
            </w:r>
          </w:p>
        </w:tc>
        <w:tc>
          <w:tcPr>
            <w:tcW w:w="8000" w:type="dxa"/>
            <w:tcBorders>
              <w:top w:val="nil"/>
              <w:left w:val="nil"/>
              <w:bottom w:val="single" w:sz="4" w:space="0" w:color="auto"/>
              <w:right w:val="single" w:sz="4" w:space="0" w:color="auto"/>
            </w:tcBorders>
            <w:shd w:val="clear" w:color="000000" w:fill="FFFFFF"/>
            <w:hideMark/>
          </w:tcPr>
          <w:p w14:paraId="14DF1E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Clotrimazol 10 mg/g Creme Vaginal (unidade= bisnaga 35 g + 6 aplicadores)</w:t>
            </w:r>
          </w:p>
        </w:tc>
        <w:tc>
          <w:tcPr>
            <w:tcW w:w="1420" w:type="dxa"/>
            <w:tcBorders>
              <w:top w:val="nil"/>
              <w:left w:val="nil"/>
              <w:bottom w:val="single" w:sz="4" w:space="0" w:color="auto"/>
              <w:right w:val="single" w:sz="4" w:space="0" w:color="auto"/>
            </w:tcBorders>
            <w:shd w:val="clear" w:color="000000" w:fill="FFFFFF"/>
            <w:noWrap/>
            <w:hideMark/>
          </w:tcPr>
          <w:p w14:paraId="4E9947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954604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2.950 </w:t>
            </w:r>
          </w:p>
        </w:tc>
      </w:tr>
      <w:tr w:rsidR="0018554D" w:rsidRPr="0018554D" w14:paraId="5B2EAFB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026A1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329</w:t>
            </w:r>
          </w:p>
        </w:tc>
        <w:tc>
          <w:tcPr>
            <w:tcW w:w="8000" w:type="dxa"/>
            <w:tcBorders>
              <w:top w:val="nil"/>
              <w:left w:val="nil"/>
              <w:bottom w:val="single" w:sz="4" w:space="0" w:color="auto"/>
              <w:right w:val="single" w:sz="4" w:space="0" w:color="auto"/>
            </w:tcBorders>
            <w:shd w:val="clear" w:color="000000" w:fill="FFFFFF"/>
            <w:hideMark/>
          </w:tcPr>
          <w:p w14:paraId="3507A9D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Clotrimazol 20 mg/g Creme Vaginal (unidade= bisnaga 20 g + 3 aplicadores)</w:t>
            </w:r>
          </w:p>
        </w:tc>
        <w:tc>
          <w:tcPr>
            <w:tcW w:w="1420" w:type="dxa"/>
            <w:tcBorders>
              <w:top w:val="nil"/>
              <w:left w:val="nil"/>
              <w:bottom w:val="single" w:sz="4" w:space="0" w:color="auto"/>
              <w:right w:val="single" w:sz="4" w:space="0" w:color="auto"/>
            </w:tcBorders>
            <w:shd w:val="clear" w:color="000000" w:fill="FFFFFF"/>
            <w:noWrap/>
            <w:hideMark/>
          </w:tcPr>
          <w:p w14:paraId="020BA24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35C68D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1.320 </w:t>
            </w:r>
          </w:p>
        </w:tc>
      </w:tr>
      <w:tr w:rsidR="0018554D" w:rsidRPr="0018554D" w14:paraId="35DC511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916CA8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330</w:t>
            </w:r>
          </w:p>
        </w:tc>
        <w:tc>
          <w:tcPr>
            <w:tcW w:w="8000" w:type="dxa"/>
            <w:tcBorders>
              <w:top w:val="nil"/>
              <w:left w:val="nil"/>
              <w:bottom w:val="single" w:sz="4" w:space="0" w:color="auto"/>
              <w:right w:val="single" w:sz="4" w:space="0" w:color="auto"/>
            </w:tcBorders>
            <w:shd w:val="clear" w:color="000000" w:fill="FFFFFF"/>
            <w:hideMark/>
          </w:tcPr>
          <w:p w14:paraId="6A6483D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Clotrimazol 500 mg (unidade = Cápsula + Aplicador)</w:t>
            </w:r>
          </w:p>
        </w:tc>
        <w:tc>
          <w:tcPr>
            <w:tcW w:w="1420" w:type="dxa"/>
            <w:tcBorders>
              <w:top w:val="nil"/>
              <w:left w:val="nil"/>
              <w:bottom w:val="single" w:sz="4" w:space="0" w:color="auto"/>
              <w:right w:val="single" w:sz="4" w:space="0" w:color="auto"/>
            </w:tcBorders>
            <w:shd w:val="clear" w:color="000000" w:fill="FFFFFF"/>
            <w:noWrap/>
            <w:hideMark/>
          </w:tcPr>
          <w:p w14:paraId="2D22D76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CAE4D6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1.200 </w:t>
            </w:r>
          </w:p>
        </w:tc>
      </w:tr>
      <w:tr w:rsidR="0018554D" w:rsidRPr="0018554D" w14:paraId="44E1839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01FD6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331</w:t>
            </w:r>
          </w:p>
        </w:tc>
        <w:tc>
          <w:tcPr>
            <w:tcW w:w="8000" w:type="dxa"/>
            <w:tcBorders>
              <w:top w:val="nil"/>
              <w:left w:val="nil"/>
              <w:bottom w:val="single" w:sz="4" w:space="0" w:color="auto"/>
              <w:right w:val="single" w:sz="4" w:space="0" w:color="auto"/>
            </w:tcBorders>
            <w:shd w:val="clear" w:color="000000" w:fill="FFFFFF"/>
            <w:hideMark/>
          </w:tcPr>
          <w:p w14:paraId="4063330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Clozapina 25 mg CP</w:t>
            </w:r>
          </w:p>
        </w:tc>
        <w:tc>
          <w:tcPr>
            <w:tcW w:w="1420" w:type="dxa"/>
            <w:tcBorders>
              <w:top w:val="nil"/>
              <w:left w:val="nil"/>
              <w:bottom w:val="single" w:sz="4" w:space="0" w:color="auto"/>
              <w:right w:val="single" w:sz="4" w:space="0" w:color="auto"/>
            </w:tcBorders>
            <w:shd w:val="clear" w:color="000000" w:fill="FFFFFF"/>
            <w:noWrap/>
            <w:hideMark/>
          </w:tcPr>
          <w:p w14:paraId="38AA1F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17587A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8.250 </w:t>
            </w:r>
          </w:p>
        </w:tc>
      </w:tr>
      <w:tr w:rsidR="0018554D" w:rsidRPr="0018554D" w14:paraId="5DC8D4F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A81BF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332</w:t>
            </w:r>
          </w:p>
        </w:tc>
        <w:tc>
          <w:tcPr>
            <w:tcW w:w="8000" w:type="dxa"/>
            <w:tcBorders>
              <w:top w:val="nil"/>
              <w:left w:val="nil"/>
              <w:bottom w:val="single" w:sz="4" w:space="0" w:color="auto"/>
              <w:right w:val="single" w:sz="4" w:space="0" w:color="auto"/>
            </w:tcBorders>
            <w:shd w:val="clear" w:color="000000" w:fill="FFFFFF"/>
            <w:hideMark/>
          </w:tcPr>
          <w:p w14:paraId="7E93B9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Clozapina 100 mg CP</w:t>
            </w:r>
          </w:p>
        </w:tc>
        <w:tc>
          <w:tcPr>
            <w:tcW w:w="1420" w:type="dxa"/>
            <w:tcBorders>
              <w:top w:val="nil"/>
              <w:left w:val="nil"/>
              <w:bottom w:val="single" w:sz="4" w:space="0" w:color="auto"/>
              <w:right w:val="single" w:sz="4" w:space="0" w:color="auto"/>
            </w:tcBorders>
            <w:shd w:val="clear" w:color="000000" w:fill="FFFFFF"/>
            <w:noWrap/>
            <w:hideMark/>
          </w:tcPr>
          <w:p w14:paraId="0443DB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A58051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7.700 </w:t>
            </w:r>
          </w:p>
        </w:tc>
      </w:tr>
      <w:tr w:rsidR="0018554D" w:rsidRPr="0018554D" w14:paraId="4777A19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C9FFB9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333</w:t>
            </w:r>
          </w:p>
        </w:tc>
        <w:tc>
          <w:tcPr>
            <w:tcW w:w="8000" w:type="dxa"/>
            <w:tcBorders>
              <w:top w:val="nil"/>
              <w:left w:val="nil"/>
              <w:bottom w:val="single" w:sz="4" w:space="0" w:color="auto"/>
              <w:right w:val="single" w:sz="4" w:space="0" w:color="auto"/>
            </w:tcBorders>
            <w:shd w:val="clear" w:color="000000" w:fill="FFFFFF"/>
            <w:hideMark/>
          </w:tcPr>
          <w:p w14:paraId="208408E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Colagenase 1,2 U/g Pomada Dermatológica 30 g</w:t>
            </w:r>
          </w:p>
        </w:tc>
        <w:tc>
          <w:tcPr>
            <w:tcW w:w="1420" w:type="dxa"/>
            <w:tcBorders>
              <w:top w:val="nil"/>
              <w:left w:val="nil"/>
              <w:bottom w:val="single" w:sz="4" w:space="0" w:color="auto"/>
              <w:right w:val="single" w:sz="4" w:space="0" w:color="auto"/>
            </w:tcBorders>
            <w:shd w:val="clear" w:color="000000" w:fill="FFFFFF"/>
            <w:noWrap/>
            <w:hideMark/>
          </w:tcPr>
          <w:p w14:paraId="04575F1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26E8AE6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1.600 </w:t>
            </w:r>
          </w:p>
        </w:tc>
      </w:tr>
      <w:tr w:rsidR="0018554D" w:rsidRPr="0018554D" w14:paraId="1040F05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37E5D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334</w:t>
            </w:r>
          </w:p>
        </w:tc>
        <w:tc>
          <w:tcPr>
            <w:tcW w:w="8000" w:type="dxa"/>
            <w:tcBorders>
              <w:top w:val="nil"/>
              <w:left w:val="nil"/>
              <w:bottom w:val="single" w:sz="4" w:space="0" w:color="auto"/>
              <w:right w:val="single" w:sz="4" w:space="0" w:color="auto"/>
            </w:tcBorders>
            <w:shd w:val="clear" w:color="000000" w:fill="FFFFFF"/>
            <w:hideMark/>
          </w:tcPr>
          <w:p w14:paraId="31D2A39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Colagenase </w:t>
            </w:r>
            <w:r w:rsidRPr="0018554D">
              <w:rPr>
                <w:rFonts w:ascii="Aptos Display" w:eastAsia="Times New Roman" w:hAnsi="Aptos Display" w:cs="Times New Roman"/>
                <w:kern w:val="0"/>
                <w:sz w:val="22"/>
                <w:szCs w:val="22"/>
                <w:lang w:eastAsia="pt-BR"/>
                <w14:ligatures w14:val="none"/>
              </w:rPr>
              <w:t xml:space="preserve">0,6 U/g + </w:t>
            </w:r>
            <w:r w:rsidRPr="0018554D">
              <w:rPr>
                <w:rFonts w:ascii="Aptos Display" w:eastAsia="Times New Roman" w:hAnsi="Aptos Display" w:cs="Times New Roman"/>
                <w:b/>
                <w:bCs/>
                <w:kern w:val="0"/>
                <w:sz w:val="22"/>
                <w:szCs w:val="22"/>
                <w:lang w:eastAsia="pt-BR"/>
                <w14:ligatures w14:val="none"/>
              </w:rPr>
              <w:t>Cloranfenicol</w:t>
            </w:r>
            <w:r w:rsidRPr="0018554D">
              <w:rPr>
                <w:rFonts w:ascii="Aptos Display" w:eastAsia="Times New Roman" w:hAnsi="Aptos Display" w:cs="Times New Roman"/>
                <w:kern w:val="0"/>
                <w:sz w:val="22"/>
                <w:szCs w:val="22"/>
                <w:lang w:eastAsia="pt-BR"/>
                <w14:ligatures w14:val="none"/>
              </w:rPr>
              <w:t xml:space="preserve"> 0,01 g/g Pomada Dermatológica 30 g</w:t>
            </w:r>
          </w:p>
        </w:tc>
        <w:tc>
          <w:tcPr>
            <w:tcW w:w="1420" w:type="dxa"/>
            <w:tcBorders>
              <w:top w:val="nil"/>
              <w:left w:val="nil"/>
              <w:bottom w:val="single" w:sz="4" w:space="0" w:color="auto"/>
              <w:right w:val="single" w:sz="4" w:space="0" w:color="auto"/>
            </w:tcBorders>
            <w:shd w:val="clear" w:color="000000" w:fill="FFFFFF"/>
            <w:noWrap/>
            <w:hideMark/>
          </w:tcPr>
          <w:p w14:paraId="78DBC4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2218109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9.235 </w:t>
            </w:r>
          </w:p>
        </w:tc>
      </w:tr>
      <w:tr w:rsidR="0018554D" w:rsidRPr="0018554D" w14:paraId="41E5B99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650BC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335</w:t>
            </w:r>
          </w:p>
        </w:tc>
        <w:tc>
          <w:tcPr>
            <w:tcW w:w="8000" w:type="dxa"/>
            <w:tcBorders>
              <w:top w:val="nil"/>
              <w:left w:val="nil"/>
              <w:bottom w:val="single" w:sz="4" w:space="0" w:color="auto"/>
              <w:right w:val="single" w:sz="4" w:space="0" w:color="auto"/>
            </w:tcBorders>
            <w:shd w:val="clear" w:color="000000" w:fill="FFFFFF"/>
            <w:hideMark/>
          </w:tcPr>
          <w:p w14:paraId="0254C47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Colágeno tipo II não hidrolisado 40 mg Cápsula</w:t>
            </w:r>
          </w:p>
        </w:tc>
        <w:tc>
          <w:tcPr>
            <w:tcW w:w="1420" w:type="dxa"/>
            <w:tcBorders>
              <w:top w:val="nil"/>
              <w:left w:val="nil"/>
              <w:bottom w:val="single" w:sz="4" w:space="0" w:color="auto"/>
              <w:right w:val="single" w:sz="4" w:space="0" w:color="auto"/>
            </w:tcBorders>
            <w:shd w:val="clear" w:color="000000" w:fill="FFFFFF"/>
            <w:noWrap/>
            <w:hideMark/>
          </w:tcPr>
          <w:p w14:paraId="0902EC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5039510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6.260 </w:t>
            </w:r>
          </w:p>
        </w:tc>
      </w:tr>
      <w:tr w:rsidR="0018554D" w:rsidRPr="0018554D" w14:paraId="7435B9A9"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50ED5A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336</w:t>
            </w:r>
          </w:p>
        </w:tc>
        <w:tc>
          <w:tcPr>
            <w:tcW w:w="8000" w:type="dxa"/>
            <w:tcBorders>
              <w:top w:val="nil"/>
              <w:left w:val="nil"/>
              <w:bottom w:val="single" w:sz="4" w:space="0" w:color="auto"/>
              <w:right w:val="single" w:sz="4" w:space="0" w:color="auto"/>
            </w:tcBorders>
            <w:shd w:val="clear" w:color="000000" w:fill="FFFFFF"/>
            <w:hideMark/>
          </w:tcPr>
          <w:p w14:paraId="4526B5F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Colágeno </w:t>
            </w:r>
            <w:r w:rsidRPr="0018554D">
              <w:rPr>
                <w:rFonts w:ascii="Aptos Display" w:eastAsia="Times New Roman" w:hAnsi="Aptos Display" w:cs="Times New Roman"/>
                <w:kern w:val="0"/>
                <w:sz w:val="22"/>
                <w:szCs w:val="22"/>
                <w:lang w:eastAsia="pt-BR"/>
                <w14:ligatures w14:val="none"/>
              </w:rPr>
              <w:t xml:space="preserve">tipo II não hidrolisado + </w:t>
            </w:r>
            <w:r w:rsidRPr="0018554D">
              <w:rPr>
                <w:rFonts w:ascii="Aptos Display" w:eastAsia="Times New Roman" w:hAnsi="Aptos Display" w:cs="Times New Roman"/>
                <w:b/>
                <w:bCs/>
                <w:kern w:val="0"/>
                <w:sz w:val="22"/>
                <w:szCs w:val="22"/>
                <w:lang w:eastAsia="pt-BR"/>
                <w14:ligatures w14:val="none"/>
              </w:rPr>
              <w:t xml:space="preserve">Ácido hialurônico </w:t>
            </w:r>
            <w:r w:rsidRPr="0018554D">
              <w:rPr>
                <w:rFonts w:ascii="Aptos Display" w:eastAsia="Times New Roman" w:hAnsi="Aptos Display" w:cs="Times New Roman"/>
                <w:kern w:val="0"/>
                <w:sz w:val="22"/>
                <w:szCs w:val="22"/>
                <w:lang w:eastAsia="pt-BR"/>
                <w14:ligatures w14:val="none"/>
              </w:rPr>
              <w:t>CP (Referência: Motilex HA ou similar)</w:t>
            </w:r>
          </w:p>
        </w:tc>
        <w:tc>
          <w:tcPr>
            <w:tcW w:w="1420" w:type="dxa"/>
            <w:tcBorders>
              <w:top w:val="nil"/>
              <w:left w:val="nil"/>
              <w:bottom w:val="single" w:sz="4" w:space="0" w:color="auto"/>
              <w:right w:val="single" w:sz="4" w:space="0" w:color="auto"/>
            </w:tcBorders>
            <w:shd w:val="clear" w:color="000000" w:fill="FFFFFF"/>
            <w:noWrap/>
            <w:hideMark/>
          </w:tcPr>
          <w:p w14:paraId="79209A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2DBC58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1.800 </w:t>
            </w:r>
          </w:p>
        </w:tc>
      </w:tr>
      <w:tr w:rsidR="0018554D" w:rsidRPr="0018554D" w14:paraId="2DD6A61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C207EB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337</w:t>
            </w:r>
          </w:p>
        </w:tc>
        <w:tc>
          <w:tcPr>
            <w:tcW w:w="8000" w:type="dxa"/>
            <w:tcBorders>
              <w:top w:val="nil"/>
              <w:left w:val="nil"/>
              <w:bottom w:val="single" w:sz="4" w:space="0" w:color="auto"/>
              <w:right w:val="single" w:sz="4" w:space="0" w:color="auto"/>
            </w:tcBorders>
            <w:shd w:val="clear" w:color="000000" w:fill="FFFFFF"/>
            <w:hideMark/>
          </w:tcPr>
          <w:p w14:paraId="15A9B86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Colágeno </w:t>
            </w:r>
            <w:r w:rsidRPr="0018554D">
              <w:rPr>
                <w:rFonts w:ascii="Aptos Display" w:eastAsia="Times New Roman" w:hAnsi="Aptos Display" w:cs="Times New Roman"/>
                <w:kern w:val="0"/>
                <w:sz w:val="22"/>
                <w:szCs w:val="22"/>
                <w:lang w:eastAsia="pt-BR"/>
                <w14:ligatures w14:val="none"/>
              </w:rPr>
              <w:t xml:space="preserve">tipo II não hidrolisado + </w:t>
            </w:r>
            <w:r w:rsidRPr="0018554D">
              <w:rPr>
                <w:rFonts w:ascii="Aptos Display" w:eastAsia="Times New Roman" w:hAnsi="Aptos Display" w:cs="Times New Roman"/>
                <w:b/>
                <w:bCs/>
                <w:kern w:val="0"/>
                <w:sz w:val="22"/>
                <w:szCs w:val="22"/>
                <w:lang w:eastAsia="pt-BR"/>
                <w14:ligatures w14:val="none"/>
              </w:rPr>
              <w:t>Ácido hialurônico</w:t>
            </w:r>
            <w:r w:rsidRPr="0018554D">
              <w:rPr>
                <w:rFonts w:ascii="Aptos Display" w:eastAsia="Times New Roman" w:hAnsi="Aptos Display" w:cs="Times New Roman"/>
                <w:kern w:val="0"/>
                <w:sz w:val="22"/>
                <w:szCs w:val="22"/>
                <w:lang w:eastAsia="pt-BR"/>
                <w14:ligatures w14:val="none"/>
              </w:rPr>
              <w:t xml:space="preserve"> + </w:t>
            </w:r>
            <w:r w:rsidRPr="0018554D">
              <w:rPr>
                <w:rFonts w:ascii="Aptos Display" w:eastAsia="Times New Roman" w:hAnsi="Aptos Display" w:cs="Times New Roman"/>
                <w:b/>
                <w:bCs/>
                <w:kern w:val="0"/>
                <w:sz w:val="22"/>
                <w:szCs w:val="22"/>
                <w:lang w:eastAsia="pt-BR"/>
                <w14:ligatures w14:val="none"/>
              </w:rPr>
              <w:t xml:space="preserve">Metilsulfonilmetano </w:t>
            </w:r>
            <w:r w:rsidRPr="0018554D">
              <w:rPr>
                <w:rFonts w:ascii="Aptos Display" w:eastAsia="Times New Roman" w:hAnsi="Aptos Display" w:cs="Times New Roman"/>
                <w:kern w:val="0"/>
                <w:sz w:val="22"/>
                <w:szCs w:val="22"/>
                <w:lang w:eastAsia="pt-BR"/>
                <w14:ligatures w14:val="none"/>
              </w:rPr>
              <w:t>CP (Referência: Motilex HA + MSM ou similar)</w:t>
            </w:r>
          </w:p>
        </w:tc>
        <w:tc>
          <w:tcPr>
            <w:tcW w:w="1420" w:type="dxa"/>
            <w:tcBorders>
              <w:top w:val="nil"/>
              <w:left w:val="nil"/>
              <w:bottom w:val="single" w:sz="4" w:space="0" w:color="auto"/>
              <w:right w:val="single" w:sz="4" w:space="0" w:color="auto"/>
            </w:tcBorders>
            <w:shd w:val="clear" w:color="000000" w:fill="FFFFFF"/>
            <w:noWrap/>
            <w:hideMark/>
          </w:tcPr>
          <w:p w14:paraId="2B1408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A8F7DB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3.750 </w:t>
            </w:r>
          </w:p>
        </w:tc>
      </w:tr>
      <w:tr w:rsidR="0018554D" w:rsidRPr="0018554D" w14:paraId="2876566E"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EAF1E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338</w:t>
            </w:r>
          </w:p>
        </w:tc>
        <w:tc>
          <w:tcPr>
            <w:tcW w:w="8000" w:type="dxa"/>
            <w:tcBorders>
              <w:top w:val="nil"/>
              <w:left w:val="nil"/>
              <w:bottom w:val="single" w:sz="4" w:space="0" w:color="auto"/>
              <w:right w:val="single" w:sz="4" w:space="0" w:color="auto"/>
            </w:tcBorders>
            <w:shd w:val="clear" w:color="000000" w:fill="FFFFFF"/>
            <w:hideMark/>
          </w:tcPr>
          <w:p w14:paraId="3F2CDDB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Colágeno tipo II não hidrolisado + Ácido hialurônico + Glucosamina + Condroitina CP</w:t>
            </w:r>
          </w:p>
        </w:tc>
        <w:tc>
          <w:tcPr>
            <w:tcW w:w="1420" w:type="dxa"/>
            <w:tcBorders>
              <w:top w:val="nil"/>
              <w:left w:val="nil"/>
              <w:bottom w:val="single" w:sz="4" w:space="0" w:color="auto"/>
              <w:right w:val="single" w:sz="4" w:space="0" w:color="auto"/>
            </w:tcBorders>
            <w:shd w:val="clear" w:color="000000" w:fill="FFFFFF"/>
            <w:noWrap/>
            <w:hideMark/>
          </w:tcPr>
          <w:p w14:paraId="37422F4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11BF44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448591C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EDE744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339</w:t>
            </w:r>
          </w:p>
        </w:tc>
        <w:tc>
          <w:tcPr>
            <w:tcW w:w="8000" w:type="dxa"/>
            <w:tcBorders>
              <w:top w:val="nil"/>
              <w:left w:val="nil"/>
              <w:bottom w:val="single" w:sz="4" w:space="0" w:color="auto"/>
              <w:right w:val="single" w:sz="4" w:space="0" w:color="auto"/>
            </w:tcBorders>
            <w:shd w:val="clear" w:color="000000" w:fill="FFFFFF"/>
            <w:hideMark/>
          </w:tcPr>
          <w:p w14:paraId="171ED3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Colchicina 0,5 mg CP</w:t>
            </w:r>
          </w:p>
        </w:tc>
        <w:tc>
          <w:tcPr>
            <w:tcW w:w="1420" w:type="dxa"/>
            <w:tcBorders>
              <w:top w:val="nil"/>
              <w:left w:val="nil"/>
              <w:bottom w:val="single" w:sz="4" w:space="0" w:color="auto"/>
              <w:right w:val="single" w:sz="4" w:space="0" w:color="auto"/>
            </w:tcBorders>
            <w:shd w:val="clear" w:color="000000" w:fill="FFFFFF"/>
            <w:noWrap/>
            <w:hideMark/>
          </w:tcPr>
          <w:p w14:paraId="14950A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4AF4F6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4.680 </w:t>
            </w:r>
          </w:p>
        </w:tc>
      </w:tr>
      <w:tr w:rsidR="0018554D" w:rsidRPr="0018554D" w14:paraId="09E473E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33699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340</w:t>
            </w:r>
          </w:p>
        </w:tc>
        <w:tc>
          <w:tcPr>
            <w:tcW w:w="8000" w:type="dxa"/>
            <w:tcBorders>
              <w:top w:val="nil"/>
              <w:left w:val="nil"/>
              <w:bottom w:val="single" w:sz="4" w:space="0" w:color="auto"/>
              <w:right w:val="single" w:sz="4" w:space="0" w:color="auto"/>
            </w:tcBorders>
            <w:shd w:val="clear" w:color="000000" w:fill="FFFFFF"/>
            <w:hideMark/>
          </w:tcPr>
          <w:p w14:paraId="70A890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Colchicina Base 1 mg CP</w:t>
            </w:r>
          </w:p>
        </w:tc>
        <w:tc>
          <w:tcPr>
            <w:tcW w:w="1420" w:type="dxa"/>
            <w:tcBorders>
              <w:top w:val="nil"/>
              <w:left w:val="nil"/>
              <w:bottom w:val="single" w:sz="4" w:space="0" w:color="auto"/>
              <w:right w:val="single" w:sz="4" w:space="0" w:color="auto"/>
            </w:tcBorders>
            <w:shd w:val="clear" w:color="000000" w:fill="FFFFFF"/>
            <w:noWrap/>
            <w:hideMark/>
          </w:tcPr>
          <w:p w14:paraId="0DAB88C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8AA575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7E4A1A5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C40191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341</w:t>
            </w:r>
          </w:p>
        </w:tc>
        <w:tc>
          <w:tcPr>
            <w:tcW w:w="8000" w:type="dxa"/>
            <w:tcBorders>
              <w:top w:val="nil"/>
              <w:left w:val="nil"/>
              <w:bottom w:val="single" w:sz="4" w:space="0" w:color="auto"/>
              <w:right w:val="single" w:sz="4" w:space="0" w:color="auto"/>
            </w:tcBorders>
            <w:shd w:val="clear" w:color="000000" w:fill="FFFFFF"/>
            <w:hideMark/>
          </w:tcPr>
          <w:p w14:paraId="620FB1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Cumarina </w:t>
            </w:r>
            <w:r w:rsidRPr="0018554D">
              <w:rPr>
                <w:rFonts w:ascii="Aptos Display" w:eastAsia="Times New Roman" w:hAnsi="Aptos Display" w:cs="Times New Roman"/>
                <w:kern w:val="0"/>
                <w:sz w:val="22"/>
                <w:szCs w:val="22"/>
                <w:lang w:eastAsia="pt-BR"/>
                <w14:ligatures w14:val="none"/>
              </w:rPr>
              <w:t xml:space="preserve">15 mg + </w:t>
            </w:r>
            <w:r w:rsidRPr="0018554D">
              <w:rPr>
                <w:rFonts w:ascii="Aptos Display" w:eastAsia="Times New Roman" w:hAnsi="Aptos Display" w:cs="Times New Roman"/>
                <w:b/>
                <w:bCs/>
                <w:kern w:val="0"/>
                <w:sz w:val="22"/>
                <w:szCs w:val="22"/>
                <w:lang w:eastAsia="pt-BR"/>
                <w14:ligatures w14:val="none"/>
              </w:rPr>
              <w:t>Troxerrutina</w:t>
            </w:r>
            <w:r w:rsidRPr="0018554D">
              <w:rPr>
                <w:rFonts w:ascii="Aptos Display" w:eastAsia="Times New Roman" w:hAnsi="Aptos Display" w:cs="Times New Roman"/>
                <w:kern w:val="0"/>
                <w:sz w:val="22"/>
                <w:szCs w:val="22"/>
                <w:lang w:eastAsia="pt-BR"/>
                <w14:ligatures w14:val="none"/>
              </w:rPr>
              <w:t xml:space="preserve"> 90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0F1162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8FFF44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34.200 </w:t>
            </w:r>
          </w:p>
        </w:tc>
      </w:tr>
      <w:tr w:rsidR="0018554D" w:rsidRPr="0018554D" w14:paraId="164D14A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BE11B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342</w:t>
            </w:r>
          </w:p>
        </w:tc>
        <w:tc>
          <w:tcPr>
            <w:tcW w:w="8000" w:type="dxa"/>
            <w:tcBorders>
              <w:top w:val="nil"/>
              <w:left w:val="nil"/>
              <w:bottom w:val="single" w:sz="4" w:space="0" w:color="auto"/>
              <w:right w:val="single" w:sz="4" w:space="0" w:color="auto"/>
            </w:tcBorders>
            <w:shd w:val="clear" w:color="000000" w:fill="FFFFFF"/>
            <w:hideMark/>
          </w:tcPr>
          <w:p w14:paraId="05FB0B4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Dabigatrana, Etexilato 150 mg Cápsula</w:t>
            </w:r>
          </w:p>
        </w:tc>
        <w:tc>
          <w:tcPr>
            <w:tcW w:w="1420" w:type="dxa"/>
            <w:tcBorders>
              <w:top w:val="nil"/>
              <w:left w:val="nil"/>
              <w:bottom w:val="single" w:sz="4" w:space="0" w:color="auto"/>
              <w:right w:val="single" w:sz="4" w:space="0" w:color="auto"/>
            </w:tcBorders>
            <w:shd w:val="clear" w:color="000000" w:fill="FFFFFF"/>
            <w:noWrap/>
            <w:hideMark/>
          </w:tcPr>
          <w:p w14:paraId="0AEC8B5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2FA98B2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5.080 </w:t>
            </w:r>
          </w:p>
        </w:tc>
      </w:tr>
      <w:tr w:rsidR="0018554D" w:rsidRPr="0018554D" w14:paraId="74CCC9B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61DA2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343</w:t>
            </w:r>
          </w:p>
        </w:tc>
        <w:tc>
          <w:tcPr>
            <w:tcW w:w="8000" w:type="dxa"/>
            <w:tcBorders>
              <w:top w:val="nil"/>
              <w:left w:val="nil"/>
              <w:bottom w:val="single" w:sz="4" w:space="0" w:color="auto"/>
              <w:right w:val="single" w:sz="4" w:space="0" w:color="auto"/>
            </w:tcBorders>
            <w:shd w:val="clear" w:color="000000" w:fill="FFFFFF"/>
            <w:hideMark/>
          </w:tcPr>
          <w:p w14:paraId="59F021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Dapagliflozina 10 mg CP</w:t>
            </w:r>
          </w:p>
        </w:tc>
        <w:tc>
          <w:tcPr>
            <w:tcW w:w="1420" w:type="dxa"/>
            <w:tcBorders>
              <w:top w:val="nil"/>
              <w:left w:val="nil"/>
              <w:bottom w:val="single" w:sz="4" w:space="0" w:color="auto"/>
              <w:right w:val="single" w:sz="4" w:space="0" w:color="auto"/>
            </w:tcBorders>
            <w:shd w:val="clear" w:color="000000" w:fill="FFFFFF"/>
            <w:noWrap/>
            <w:hideMark/>
          </w:tcPr>
          <w:p w14:paraId="6C3988A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63BF25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186.100 </w:t>
            </w:r>
          </w:p>
        </w:tc>
      </w:tr>
      <w:tr w:rsidR="0018554D" w:rsidRPr="0018554D" w14:paraId="4F8C5FA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F62A6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344</w:t>
            </w:r>
          </w:p>
        </w:tc>
        <w:tc>
          <w:tcPr>
            <w:tcW w:w="8000" w:type="dxa"/>
            <w:tcBorders>
              <w:top w:val="nil"/>
              <w:left w:val="nil"/>
              <w:bottom w:val="single" w:sz="4" w:space="0" w:color="auto"/>
              <w:right w:val="single" w:sz="4" w:space="0" w:color="auto"/>
            </w:tcBorders>
            <w:shd w:val="clear" w:color="000000" w:fill="FFFFFF"/>
            <w:hideMark/>
          </w:tcPr>
          <w:p w14:paraId="369F36C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Dapagliflozina </w:t>
            </w:r>
            <w:r w:rsidRPr="0018554D">
              <w:rPr>
                <w:rFonts w:ascii="Aptos Display" w:eastAsia="Times New Roman" w:hAnsi="Aptos Display" w:cs="Times New Roman"/>
                <w:kern w:val="0"/>
                <w:sz w:val="22"/>
                <w:szCs w:val="22"/>
                <w:lang w:eastAsia="pt-BR"/>
                <w14:ligatures w14:val="none"/>
              </w:rPr>
              <w:t xml:space="preserve">10 mg + </w:t>
            </w:r>
            <w:r w:rsidRPr="0018554D">
              <w:rPr>
                <w:rFonts w:ascii="Aptos Display" w:eastAsia="Times New Roman" w:hAnsi="Aptos Display" w:cs="Times New Roman"/>
                <w:b/>
                <w:bCs/>
                <w:kern w:val="0"/>
                <w:sz w:val="22"/>
                <w:szCs w:val="22"/>
                <w:lang w:eastAsia="pt-BR"/>
                <w14:ligatures w14:val="none"/>
              </w:rPr>
              <w:t xml:space="preserve">Saxagliptina </w:t>
            </w:r>
            <w:r w:rsidRPr="0018554D">
              <w:rPr>
                <w:rFonts w:ascii="Aptos Display" w:eastAsia="Times New Roman" w:hAnsi="Aptos Display" w:cs="Times New Roman"/>
                <w:kern w:val="0"/>
                <w:sz w:val="22"/>
                <w:szCs w:val="22"/>
                <w:lang w:eastAsia="pt-BR"/>
                <w14:ligatures w14:val="none"/>
              </w:rPr>
              <w:t>5 mg CP</w:t>
            </w:r>
          </w:p>
        </w:tc>
        <w:tc>
          <w:tcPr>
            <w:tcW w:w="1420" w:type="dxa"/>
            <w:tcBorders>
              <w:top w:val="nil"/>
              <w:left w:val="nil"/>
              <w:bottom w:val="single" w:sz="4" w:space="0" w:color="auto"/>
              <w:right w:val="single" w:sz="4" w:space="0" w:color="auto"/>
            </w:tcBorders>
            <w:shd w:val="clear" w:color="000000" w:fill="FFFFFF"/>
            <w:noWrap/>
            <w:hideMark/>
          </w:tcPr>
          <w:p w14:paraId="1505EE8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F9C704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1.080 </w:t>
            </w:r>
          </w:p>
        </w:tc>
      </w:tr>
      <w:tr w:rsidR="0018554D" w:rsidRPr="0018554D" w14:paraId="0497C17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73F9B2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345</w:t>
            </w:r>
          </w:p>
        </w:tc>
        <w:tc>
          <w:tcPr>
            <w:tcW w:w="8000" w:type="dxa"/>
            <w:tcBorders>
              <w:top w:val="nil"/>
              <w:left w:val="nil"/>
              <w:bottom w:val="single" w:sz="4" w:space="0" w:color="auto"/>
              <w:right w:val="single" w:sz="4" w:space="0" w:color="auto"/>
            </w:tcBorders>
            <w:shd w:val="clear" w:color="000000" w:fill="FFFFFF"/>
            <w:hideMark/>
          </w:tcPr>
          <w:p w14:paraId="3E2F4A0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Dapagliflozina</w:t>
            </w:r>
            <w:r w:rsidRPr="0018554D">
              <w:rPr>
                <w:rFonts w:ascii="Aptos Display" w:eastAsia="Times New Roman" w:hAnsi="Aptos Display" w:cs="Times New Roman"/>
                <w:kern w:val="0"/>
                <w:sz w:val="22"/>
                <w:szCs w:val="22"/>
                <w:lang w:eastAsia="pt-BR"/>
                <w14:ligatures w14:val="none"/>
              </w:rPr>
              <w:t xml:space="preserve"> 5 mg + </w:t>
            </w:r>
            <w:r w:rsidRPr="0018554D">
              <w:rPr>
                <w:rFonts w:ascii="Aptos Display" w:eastAsia="Times New Roman" w:hAnsi="Aptos Display" w:cs="Times New Roman"/>
                <w:b/>
                <w:bCs/>
                <w:kern w:val="0"/>
                <w:sz w:val="22"/>
                <w:szCs w:val="22"/>
                <w:lang w:eastAsia="pt-BR"/>
                <w14:ligatures w14:val="none"/>
              </w:rPr>
              <w:t>Metformina</w:t>
            </w:r>
            <w:r w:rsidRPr="0018554D">
              <w:rPr>
                <w:rFonts w:ascii="Aptos Display" w:eastAsia="Times New Roman" w:hAnsi="Aptos Display" w:cs="Times New Roman"/>
                <w:kern w:val="0"/>
                <w:sz w:val="22"/>
                <w:szCs w:val="22"/>
                <w:lang w:eastAsia="pt-BR"/>
                <w14:ligatures w14:val="none"/>
              </w:rPr>
              <w:t xml:space="preserve"> 1000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3737F7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913B87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49E0B71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CE6846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346</w:t>
            </w:r>
          </w:p>
        </w:tc>
        <w:tc>
          <w:tcPr>
            <w:tcW w:w="8000" w:type="dxa"/>
            <w:tcBorders>
              <w:top w:val="nil"/>
              <w:left w:val="nil"/>
              <w:bottom w:val="single" w:sz="4" w:space="0" w:color="auto"/>
              <w:right w:val="single" w:sz="4" w:space="0" w:color="auto"/>
            </w:tcBorders>
            <w:shd w:val="clear" w:color="000000" w:fill="FFFFFF"/>
            <w:hideMark/>
          </w:tcPr>
          <w:p w14:paraId="4271E2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Dapagliflozina</w:t>
            </w:r>
            <w:r w:rsidRPr="0018554D">
              <w:rPr>
                <w:rFonts w:ascii="Aptos Display" w:eastAsia="Times New Roman" w:hAnsi="Aptos Display" w:cs="Times New Roman"/>
                <w:kern w:val="0"/>
                <w:sz w:val="22"/>
                <w:szCs w:val="22"/>
                <w:lang w:eastAsia="pt-BR"/>
                <w14:ligatures w14:val="none"/>
              </w:rPr>
              <w:t xml:space="preserve"> 10 mg + </w:t>
            </w:r>
            <w:r w:rsidRPr="0018554D">
              <w:rPr>
                <w:rFonts w:ascii="Aptos Display" w:eastAsia="Times New Roman" w:hAnsi="Aptos Display" w:cs="Times New Roman"/>
                <w:b/>
                <w:bCs/>
                <w:kern w:val="0"/>
                <w:sz w:val="22"/>
                <w:szCs w:val="22"/>
                <w:lang w:eastAsia="pt-BR"/>
                <w14:ligatures w14:val="none"/>
              </w:rPr>
              <w:t>Metformina</w:t>
            </w:r>
            <w:r w:rsidRPr="0018554D">
              <w:rPr>
                <w:rFonts w:ascii="Aptos Display" w:eastAsia="Times New Roman" w:hAnsi="Aptos Display" w:cs="Times New Roman"/>
                <w:kern w:val="0"/>
                <w:sz w:val="22"/>
                <w:szCs w:val="22"/>
                <w:lang w:eastAsia="pt-BR"/>
                <w14:ligatures w14:val="none"/>
              </w:rPr>
              <w:t xml:space="preserve"> 1000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25FA9C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A40FAC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13E48AF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CDE07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347</w:t>
            </w:r>
          </w:p>
        </w:tc>
        <w:tc>
          <w:tcPr>
            <w:tcW w:w="8000" w:type="dxa"/>
            <w:tcBorders>
              <w:top w:val="nil"/>
              <w:left w:val="nil"/>
              <w:bottom w:val="single" w:sz="4" w:space="0" w:color="auto"/>
              <w:right w:val="single" w:sz="4" w:space="0" w:color="auto"/>
            </w:tcBorders>
            <w:shd w:val="clear" w:color="000000" w:fill="FFFFFF"/>
            <w:hideMark/>
          </w:tcPr>
          <w:p w14:paraId="7CD311F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Deflazacorte 6 mg CP</w:t>
            </w:r>
          </w:p>
        </w:tc>
        <w:tc>
          <w:tcPr>
            <w:tcW w:w="1420" w:type="dxa"/>
            <w:tcBorders>
              <w:top w:val="nil"/>
              <w:left w:val="nil"/>
              <w:bottom w:val="single" w:sz="4" w:space="0" w:color="auto"/>
              <w:right w:val="single" w:sz="4" w:space="0" w:color="auto"/>
            </w:tcBorders>
            <w:shd w:val="clear" w:color="000000" w:fill="FFFFFF"/>
            <w:noWrap/>
            <w:hideMark/>
          </w:tcPr>
          <w:p w14:paraId="486527B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BB1826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1.920 </w:t>
            </w:r>
          </w:p>
        </w:tc>
      </w:tr>
      <w:tr w:rsidR="0018554D" w:rsidRPr="0018554D" w14:paraId="3F908B3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1B45F7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348</w:t>
            </w:r>
          </w:p>
        </w:tc>
        <w:tc>
          <w:tcPr>
            <w:tcW w:w="8000" w:type="dxa"/>
            <w:tcBorders>
              <w:top w:val="nil"/>
              <w:left w:val="nil"/>
              <w:bottom w:val="single" w:sz="4" w:space="0" w:color="auto"/>
              <w:right w:val="single" w:sz="4" w:space="0" w:color="auto"/>
            </w:tcBorders>
            <w:shd w:val="clear" w:color="000000" w:fill="FFFFFF"/>
            <w:hideMark/>
          </w:tcPr>
          <w:p w14:paraId="3FBFB02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Deflazacorte 30 mg CP</w:t>
            </w:r>
          </w:p>
        </w:tc>
        <w:tc>
          <w:tcPr>
            <w:tcW w:w="1420" w:type="dxa"/>
            <w:tcBorders>
              <w:top w:val="nil"/>
              <w:left w:val="nil"/>
              <w:bottom w:val="single" w:sz="4" w:space="0" w:color="auto"/>
              <w:right w:val="single" w:sz="4" w:space="0" w:color="auto"/>
            </w:tcBorders>
            <w:shd w:val="clear" w:color="000000" w:fill="FFFFFF"/>
            <w:noWrap/>
            <w:hideMark/>
          </w:tcPr>
          <w:p w14:paraId="37D674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9424CF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18852F7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7394F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349</w:t>
            </w:r>
          </w:p>
        </w:tc>
        <w:tc>
          <w:tcPr>
            <w:tcW w:w="8000" w:type="dxa"/>
            <w:tcBorders>
              <w:top w:val="nil"/>
              <w:left w:val="nil"/>
              <w:bottom w:val="single" w:sz="4" w:space="0" w:color="auto"/>
              <w:right w:val="single" w:sz="4" w:space="0" w:color="auto"/>
            </w:tcBorders>
            <w:shd w:val="clear" w:color="000000" w:fill="FFFFFF"/>
            <w:hideMark/>
          </w:tcPr>
          <w:p w14:paraId="5CA8633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Deltametrina 0,2 mg/mL Tópica 100 mL</w:t>
            </w:r>
          </w:p>
        </w:tc>
        <w:tc>
          <w:tcPr>
            <w:tcW w:w="1420" w:type="dxa"/>
            <w:tcBorders>
              <w:top w:val="nil"/>
              <w:left w:val="nil"/>
              <w:bottom w:val="single" w:sz="4" w:space="0" w:color="auto"/>
              <w:right w:val="single" w:sz="4" w:space="0" w:color="auto"/>
            </w:tcBorders>
            <w:shd w:val="clear" w:color="000000" w:fill="FFFFFF"/>
            <w:noWrap/>
            <w:hideMark/>
          </w:tcPr>
          <w:p w14:paraId="42F2CFF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7820AC7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575 </w:t>
            </w:r>
          </w:p>
        </w:tc>
      </w:tr>
      <w:tr w:rsidR="0018554D" w:rsidRPr="0018554D" w14:paraId="715526E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87BBB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350</w:t>
            </w:r>
          </w:p>
        </w:tc>
        <w:tc>
          <w:tcPr>
            <w:tcW w:w="8000" w:type="dxa"/>
            <w:tcBorders>
              <w:top w:val="nil"/>
              <w:left w:val="nil"/>
              <w:bottom w:val="single" w:sz="4" w:space="0" w:color="auto"/>
              <w:right w:val="single" w:sz="4" w:space="0" w:color="auto"/>
            </w:tcBorders>
            <w:shd w:val="clear" w:color="000000" w:fill="FFFFFF"/>
            <w:hideMark/>
          </w:tcPr>
          <w:p w14:paraId="4DDDCF4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Deltametrina 0,2 mg/mL Shampoo 100 mL</w:t>
            </w:r>
          </w:p>
        </w:tc>
        <w:tc>
          <w:tcPr>
            <w:tcW w:w="1420" w:type="dxa"/>
            <w:tcBorders>
              <w:top w:val="nil"/>
              <w:left w:val="nil"/>
              <w:bottom w:val="single" w:sz="4" w:space="0" w:color="auto"/>
              <w:right w:val="single" w:sz="4" w:space="0" w:color="auto"/>
            </w:tcBorders>
            <w:shd w:val="clear" w:color="000000" w:fill="FFFFFF"/>
            <w:noWrap/>
            <w:hideMark/>
          </w:tcPr>
          <w:p w14:paraId="516672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24AF99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2.725 </w:t>
            </w:r>
          </w:p>
        </w:tc>
      </w:tr>
      <w:tr w:rsidR="0018554D" w:rsidRPr="0018554D" w14:paraId="1AF9C7F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AC1AB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351</w:t>
            </w:r>
          </w:p>
        </w:tc>
        <w:tc>
          <w:tcPr>
            <w:tcW w:w="8000" w:type="dxa"/>
            <w:tcBorders>
              <w:top w:val="nil"/>
              <w:left w:val="nil"/>
              <w:bottom w:val="single" w:sz="4" w:space="0" w:color="auto"/>
              <w:right w:val="single" w:sz="4" w:space="0" w:color="auto"/>
            </w:tcBorders>
            <w:shd w:val="clear" w:color="000000" w:fill="FFFFFF"/>
            <w:hideMark/>
          </w:tcPr>
          <w:p w14:paraId="22ED9E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Deslanosídeo 0,2 mg/mL Injetável</w:t>
            </w:r>
          </w:p>
        </w:tc>
        <w:tc>
          <w:tcPr>
            <w:tcW w:w="1420" w:type="dxa"/>
            <w:tcBorders>
              <w:top w:val="nil"/>
              <w:left w:val="nil"/>
              <w:bottom w:val="single" w:sz="4" w:space="0" w:color="auto"/>
              <w:right w:val="single" w:sz="4" w:space="0" w:color="auto"/>
            </w:tcBorders>
            <w:shd w:val="clear" w:color="000000" w:fill="FFFFFF"/>
            <w:noWrap/>
            <w:hideMark/>
          </w:tcPr>
          <w:p w14:paraId="10F21A6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32EBCBE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56 </w:t>
            </w:r>
          </w:p>
        </w:tc>
      </w:tr>
      <w:tr w:rsidR="0018554D" w:rsidRPr="0018554D" w14:paraId="26D367C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B7821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352</w:t>
            </w:r>
          </w:p>
        </w:tc>
        <w:tc>
          <w:tcPr>
            <w:tcW w:w="8000" w:type="dxa"/>
            <w:tcBorders>
              <w:top w:val="nil"/>
              <w:left w:val="nil"/>
              <w:bottom w:val="single" w:sz="4" w:space="0" w:color="auto"/>
              <w:right w:val="single" w:sz="4" w:space="0" w:color="auto"/>
            </w:tcBorders>
            <w:shd w:val="clear" w:color="000000" w:fill="FFFFFF"/>
            <w:hideMark/>
          </w:tcPr>
          <w:p w14:paraId="4AA700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Desloratadina 5 mg CP</w:t>
            </w:r>
          </w:p>
        </w:tc>
        <w:tc>
          <w:tcPr>
            <w:tcW w:w="1420" w:type="dxa"/>
            <w:tcBorders>
              <w:top w:val="nil"/>
              <w:left w:val="nil"/>
              <w:bottom w:val="single" w:sz="4" w:space="0" w:color="auto"/>
              <w:right w:val="single" w:sz="4" w:space="0" w:color="auto"/>
            </w:tcBorders>
            <w:shd w:val="clear" w:color="000000" w:fill="FFFFFF"/>
            <w:noWrap/>
            <w:hideMark/>
          </w:tcPr>
          <w:p w14:paraId="03DA81A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0AC8E1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25.400 </w:t>
            </w:r>
          </w:p>
        </w:tc>
      </w:tr>
      <w:tr w:rsidR="0018554D" w:rsidRPr="0018554D" w14:paraId="4386DF8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7407D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353</w:t>
            </w:r>
          </w:p>
        </w:tc>
        <w:tc>
          <w:tcPr>
            <w:tcW w:w="8000" w:type="dxa"/>
            <w:tcBorders>
              <w:top w:val="nil"/>
              <w:left w:val="nil"/>
              <w:bottom w:val="single" w:sz="4" w:space="0" w:color="auto"/>
              <w:right w:val="single" w:sz="4" w:space="0" w:color="auto"/>
            </w:tcBorders>
            <w:shd w:val="clear" w:color="000000" w:fill="FFFFFF"/>
            <w:hideMark/>
          </w:tcPr>
          <w:p w14:paraId="20110EA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Desloratadina 0,5 mg/mL Xarope (unidade = frasco 100 mL + dosadora)</w:t>
            </w:r>
          </w:p>
        </w:tc>
        <w:tc>
          <w:tcPr>
            <w:tcW w:w="1420" w:type="dxa"/>
            <w:tcBorders>
              <w:top w:val="nil"/>
              <w:left w:val="nil"/>
              <w:bottom w:val="single" w:sz="4" w:space="0" w:color="auto"/>
              <w:right w:val="single" w:sz="4" w:space="0" w:color="auto"/>
            </w:tcBorders>
            <w:shd w:val="clear" w:color="000000" w:fill="FFFFFF"/>
            <w:noWrap/>
            <w:hideMark/>
          </w:tcPr>
          <w:p w14:paraId="496C352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73FBEC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12.400 </w:t>
            </w:r>
          </w:p>
        </w:tc>
      </w:tr>
      <w:tr w:rsidR="0018554D" w:rsidRPr="0018554D" w14:paraId="630E37C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83A85A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354</w:t>
            </w:r>
          </w:p>
        </w:tc>
        <w:tc>
          <w:tcPr>
            <w:tcW w:w="8000" w:type="dxa"/>
            <w:tcBorders>
              <w:top w:val="nil"/>
              <w:left w:val="nil"/>
              <w:bottom w:val="single" w:sz="4" w:space="0" w:color="auto"/>
              <w:right w:val="single" w:sz="4" w:space="0" w:color="auto"/>
            </w:tcBorders>
            <w:shd w:val="clear" w:color="000000" w:fill="FFFFFF"/>
            <w:hideMark/>
          </w:tcPr>
          <w:p w14:paraId="68262D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Desloratadina 1,25 Solução Oral 20 mL</w:t>
            </w:r>
          </w:p>
        </w:tc>
        <w:tc>
          <w:tcPr>
            <w:tcW w:w="1420" w:type="dxa"/>
            <w:tcBorders>
              <w:top w:val="nil"/>
              <w:left w:val="nil"/>
              <w:bottom w:val="single" w:sz="4" w:space="0" w:color="auto"/>
              <w:right w:val="single" w:sz="4" w:space="0" w:color="auto"/>
            </w:tcBorders>
            <w:shd w:val="clear" w:color="000000" w:fill="FFFFFF"/>
            <w:noWrap/>
            <w:hideMark/>
          </w:tcPr>
          <w:p w14:paraId="1BA521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8F53C1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 </w:t>
            </w:r>
          </w:p>
        </w:tc>
      </w:tr>
      <w:tr w:rsidR="0018554D" w:rsidRPr="0018554D" w14:paraId="47B5528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37EEB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355</w:t>
            </w:r>
          </w:p>
        </w:tc>
        <w:tc>
          <w:tcPr>
            <w:tcW w:w="8000" w:type="dxa"/>
            <w:tcBorders>
              <w:top w:val="nil"/>
              <w:left w:val="nil"/>
              <w:bottom w:val="single" w:sz="4" w:space="0" w:color="auto"/>
              <w:right w:val="single" w:sz="4" w:space="0" w:color="auto"/>
            </w:tcBorders>
            <w:shd w:val="clear" w:color="000000" w:fill="FFFFFF"/>
            <w:hideMark/>
          </w:tcPr>
          <w:p w14:paraId="27109F9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Desogestrel 75 mcg Blíster calendário com 28 CP</w:t>
            </w:r>
          </w:p>
        </w:tc>
        <w:tc>
          <w:tcPr>
            <w:tcW w:w="1420" w:type="dxa"/>
            <w:tcBorders>
              <w:top w:val="nil"/>
              <w:left w:val="nil"/>
              <w:bottom w:val="single" w:sz="4" w:space="0" w:color="auto"/>
              <w:right w:val="single" w:sz="4" w:space="0" w:color="auto"/>
            </w:tcBorders>
            <w:shd w:val="clear" w:color="000000" w:fill="FFFFFF"/>
            <w:noWrap/>
            <w:hideMark/>
          </w:tcPr>
          <w:p w14:paraId="43C775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BLÍSTER</w:t>
            </w:r>
          </w:p>
        </w:tc>
        <w:tc>
          <w:tcPr>
            <w:tcW w:w="1320" w:type="dxa"/>
            <w:tcBorders>
              <w:top w:val="nil"/>
              <w:left w:val="nil"/>
              <w:bottom w:val="single" w:sz="4" w:space="0" w:color="000000"/>
              <w:right w:val="nil"/>
            </w:tcBorders>
            <w:shd w:val="clear" w:color="000000" w:fill="FFFFFF"/>
            <w:hideMark/>
          </w:tcPr>
          <w:p w14:paraId="55EB876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13.550 </w:t>
            </w:r>
          </w:p>
        </w:tc>
      </w:tr>
      <w:tr w:rsidR="0018554D" w:rsidRPr="0018554D" w14:paraId="4FC15FF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2AF68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356</w:t>
            </w:r>
          </w:p>
        </w:tc>
        <w:tc>
          <w:tcPr>
            <w:tcW w:w="8000" w:type="dxa"/>
            <w:tcBorders>
              <w:top w:val="nil"/>
              <w:left w:val="nil"/>
              <w:bottom w:val="single" w:sz="4" w:space="0" w:color="auto"/>
              <w:right w:val="single" w:sz="4" w:space="0" w:color="auto"/>
            </w:tcBorders>
            <w:shd w:val="clear" w:color="000000" w:fill="FFFFFF"/>
            <w:hideMark/>
          </w:tcPr>
          <w:p w14:paraId="154086D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Desogestrel</w:t>
            </w:r>
            <w:r w:rsidRPr="0018554D">
              <w:rPr>
                <w:rFonts w:ascii="Aptos Display" w:eastAsia="Times New Roman" w:hAnsi="Aptos Display" w:cs="Times New Roman"/>
                <w:kern w:val="0"/>
                <w:sz w:val="22"/>
                <w:szCs w:val="22"/>
                <w:lang w:eastAsia="pt-BR"/>
                <w14:ligatures w14:val="none"/>
              </w:rPr>
              <w:t xml:space="preserve"> 150 mcg +</w:t>
            </w:r>
            <w:r w:rsidRPr="0018554D">
              <w:rPr>
                <w:rFonts w:ascii="Aptos Display" w:eastAsia="Times New Roman" w:hAnsi="Aptos Display" w:cs="Times New Roman"/>
                <w:b/>
                <w:bCs/>
                <w:kern w:val="0"/>
                <w:sz w:val="22"/>
                <w:szCs w:val="22"/>
                <w:lang w:eastAsia="pt-BR"/>
                <w14:ligatures w14:val="none"/>
              </w:rPr>
              <w:t xml:space="preserve"> Etinilestradiol</w:t>
            </w:r>
            <w:r w:rsidRPr="0018554D">
              <w:rPr>
                <w:rFonts w:ascii="Aptos Display" w:eastAsia="Times New Roman" w:hAnsi="Aptos Display" w:cs="Times New Roman"/>
                <w:kern w:val="0"/>
                <w:sz w:val="22"/>
                <w:szCs w:val="22"/>
                <w:lang w:eastAsia="pt-BR"/>
                <w14:ligatures w14:val="none"/>
              </w:rPr>
              <w:t xml:space="preserve"> 20 mcg Blíster calendário com 21 CP</w:t>
            </w:r>
          </w:p>
        </w:tc>
        <w:tc>
          <w:tcPr>
            <w:tcW w:w="1420" w:type="dxa"/>
            <w:tcBorders>
              <w:top w:val="nil"/>
              <w:left w:val="nil"/>
              <w:bottom w:val="single" w:sz="4" w:space="0" w:color="auto"/>
              <w:right w:val="single" w:sz="4" w:space="0" w:color="auto"/>
            </w:tcBorders>
            <w:shd w:val="clear" w:color="000000" w:fill="FFFFFF"/>
            <w:noWrap/>
            <w:hideMark/>
          </w:tcPr>
          <w:p w14:paraId="6780B7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BLÍSTER</w:t>
            </w:r>
          </w:p>
        </w:tc>
        <w:tc>
          <w:tcPr>
            <w:tcW w:w="1320" w:type="dxa"/>
            <w:tcBorders>
              <w:top w:val="nil"/>
              <w:left w:val="nil"/>
              <w:bottom w:val="single" w:sz="4" w:space="0" w:color="000000"/>
              <w:right w:val="nil"/>
            </w:tcBorders>
            <w:shd w:val="clear" w:color="000000" w:fill="FFFFFF"/>
            <w:hideMark/>
          </w:tcPr>
          <w:p w14:paraId="5007A13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240 </w:t>
            </w:r>
          </w:p>
        </w:tc>
      </w:tr>
      <w:tr w:rsidR="0018554D" w:rsidRPr="0018554D" w14:paraId="4B9A7AC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88ACF5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357</w:t>
            </w:r>
          </w:p>
        </w:tc>
        <w:tc>
          <w:tcPr>
            <w:tcW w:w="8000" w:type="dxa"/>
            <w:tcBorders>
              <w:top w:val="nil"/>
              <w:left w:val="nil"/>
              <w:bottom w:val="single" w:sz="4" w:space="0" w:color="auto"/>
              <w:right w:val="single" w:sz="4" w:space="0" w:color="auto"/>
            </w:tcBorders>
            <w:shd w:val="clear" w:color="000000" w:fill="FFFFFF"/>
            <w:hideMark/>
          </w:tcPr>
          <w:p w14:paraId="1041CD5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Desogestrel</w:t>
            </w:r>
            <w:r w:rsidRPr="0018554D">
              <w:rPr>
                <w:rFonts w:ascii="Aptos Display" w:eastAsia="Times New Roman" w:hAnsi="Aptos Display" w:cs="Times New Roman"/>
                <w:kern w:val="0"/>
                <w:sz w:val="22"/>
                <w:szCs w:val="22"/>
                <w:lang w:eastAsia="pt-BR"/>
                <w14:ligatures w14:val="none"/>
              </w:rPr>
              <w:t xml:space="preserve"> 150 mcg +</w:t>
            </w:r>
            <w:r w:rsidRPr="0018554D">
              <w:rPr>
                <w:rFonts w:ascii="Aptos Display" w:eastAsia="Times New Roman" w:hAnsi="Aptos Display" w:cs="Times New Roman"/>
                <w:b/>
                <w:bCs/>
                <w:kern w:val="0"/>
                <w:sz w:val="22"/>
                <w:szCs w:val="22"/>
                <w:lang w:eastAsia="pt-BR"/>
                <w14:ligatures w14:val="none"/>
              </w:rPr>
              <w:t xml:space="preserve"> Etinilestradiol</w:t>
            </w:r>
            <w:r w:rsidRPr="0018554D">
              <w:rPr>
                <w:rFonts w:ascii="Aptos Display" w:eastAsia="Times New Roman" w:hAnsi="Aptos Display" w:cs="Times New Roman"/>
                <w:kern w:val="0"/>
                <w:sz w:val="22"/>
                <w:szCs w:val="22"/>
                <w:lang w:eastAsia="pt-BR"/>
                <w14:ligatures w14:val="none"/>
              </w:rPr>
              <w:t xml:space="preserve"> 30 mcg Blíster calendário com 21 CP</w:t>
            </w:r>
          </w:p>
        </w:tc>
        <w:tc>
          <w:tcPr>
            <w:tcW w:w="1420" w:type="dxa"/>
            <w:tcBorders>
              <w:top w:val="nil"/>
              <w:left w:val="nil"/>
              <w:bottom w:val="single" w:sz="4" w:space="0" w:color="auto"/>
              <w:right w:val="single" w:sz="4" w:space="0" w:color="auto"/>
            </w:tcBorders>
            <w:shd w:val="clear" w:color="000000" w:fill="FFFFFF"/>
            <w:noWrap/>
            <w:hideMark/>
          </w:tcPr>
          <w:p w14:paraId="476F896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BLÍSTER</w:t>
            </w:r>
          </w:p>
        </w:tc>
        <w:tc>
          <w:tcPr>
            <w:tcW w:w="1320" w:type="dxa"/>
            <w:tcBorders>
              <w:top w:val="nil"/>
              <w:left w:val="nil"/>
              <w:bottom w:val="single" w:sz="4" w:space="0" w:color="000000"/>
              <w:right w:val="nil"/>
            </w:tcBorders>
            <w:shd w:val="clear" w:color="000000" w:fill="FFFFFF"/>
            <w:hideMark/>
          </w:tcPr>
          <w:p w14:paraId="1CF7057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240 </w:t>
            </w:r>
          </w:p>
        </w:tc>
      </w:tr>
      <w:tr w:rsidR="0018554D" w:rsidRPr="0018554D" w14:paraId="7D7F21C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065137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358</w:t>
            </w:r>
          </w:p>
        </w:tc>
        <w:tc>
          <w:tcPr>
            <w:tcW w:w="8000" w:type="dxa"/>
            <w:tcBorders>
              <w:top w:val="nil"/>
              <w:left w:val="nil"/>
              <w:bottom w:val="single" w:sz="4" w:space="0" w:color="auto"/>
              <w:right w:val="single" w:sz="4" w:space="0" w:color="auto"/>
            </w:tcBorders>
            <w:shd w:val="clear" w:color="000000" w:fill="FFFFFF"/>
            <w:hideMark/>
          </w:tcPr>
          <w:p w14:paraId="40A96B2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Desvenlafaxina, Succinato 50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3E81126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8AC1A7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100.220 </w:t>
            </w:r>
          </w:p>
        </w:tc>
      </w:tr>
      <w:tr w:rsidR="0018554D" w:rsidRPr="0018554D" w14:paraId="2BD7ACA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14019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359</w:t>
            </w:r>
          </w:p>
        </w:tc>
        <w:tc>
          <w:tcPr>
            <w:tcW w:w="8000" w:type="dxa"/>
            <w:tcBorders>
              <w:top w:val="nil"/>
              <w:left w:val="nil"/>
              <w:bottom w:val="single" w:sz="4" w:space="0" w:color="auto"/>
              <w:right w:val="single" w:sz="4" w:space="0" w:color="auto"/>
            </w:tcBorders>
            <w:shd w:val="clear" w:color="000000" w:fill="FFFFFF"/>
            <w:hideMark/>
          </w:tcPr>
          <w:p w14:paraId="632B8C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Desvenlafaxina, Succinato 100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18BD6E0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631B41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38.500 </w:t>
            </w:r>
          </w:p>
        </w:tc>
      </w:tr>
      <w:tr w:rsidR="0018554D" w:rsidRPr="0018554D" w14:paraId="5A472AF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C066C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360</w:t>
            </w:r>
          </w:p>
        </w:tc>
        <w:tc>
          <w:tcPr>
            <w:tcW w:w="8000" w:type="dxa"/>
            <w:tcBorders>
              <w:top w:val="nil"/>
              <w:left w:val="nil"/>
              <w:bottom w:val="single" w:sz="4" w:space="0" w:color="auto"/>
              <w:right w:val="single" w:sz="4" w:space="0" w:color="auto"/>
            </w:tcBorders>
            <w:shd w:val="clear" w:color="000000" w:fill="FFFFFF"/>
            <w:hideMark/>
          </w:tcPr>
          <w:p w14:paraId="6D6F57C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Dexametasona 0,5 mg CP</w:t>
            </w:r>
          </w:p>
        </w:tc>
        <w:tc>
          <w:tcPr>
            <w:tcW w:w="1420" w:type="dxa"/>
            <w:tcBorders>
              <w:top w:val="nil"/>
              <w:left w:val="nil"/>
              <w:bottom w:val="single" w:sz="4" w:space="0" w:color="auto"/>
              <w:right w:val="single" w:sz="4" w:space="0" w:color="auto"/>
            </w:tcBorders>
            <w:shd w:val="clear" w:color="000000" w:fill="FFFFFF"/>
            <w:noWrap/>
            <w:hideMark/>
          </w:tcPr>
          <w:p w14:paraId="638737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5708FB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3700EEF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7480F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361</w:t>
            </w:r>
          </w:p>
        </w:tc>
        <w:tc>
          <w:tcPr>
            <w:tcW w:w="8000" w:type="dxa"/>
            <w:tcBorders>
              <w:top w:val="nil"/>
              <w:left w:val="nil"/>
              <w:bottom w:val="single" w:sz="4" w:space="0" w:color="auto"/>
              <w:right w:val="single" w:sz="4" w:space="0" w:color="auto"/>
            </w:tcBorders>
            <w:shd w:val="clear" w:color="000000" w:fill="FFFFFF"/>
            <w:hideMark/>
          </w:tcPr>
          <w:p w14:paraId="228311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Dexametasona 4 mg CP</w:t>
            </w:r>
          </w:p>
        </w:tc>
        <w:tc>
          <w:tcPr>
            <w:tcW w:w="1420" w:type="dxa"/>
            <w:tcBorders>
              <w:top w:val="nil"/>
              <w:left w:val="nil"/>
              <w:bottom w:val="single" w:sz="4" w:space="0" w:color="auto"/>
              <w:right w:val="single" w:sz="4" w:space="0" w:color="auto"/>
            </w:tcBorders>
            <w:shd w:val="clear" w:color="000000" w:fill="FFFFFF"/>
            <w:noWrap/>
            <w:hideMark/>
          </w:tcPr>
          <w:p w14:paraId="1948C8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837FD6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95.500 </w:t>
            </w:r>
          </w:p>
        </w:tc>
      </w:tr>
      <w:tr w:rsidR="0018554D" w:rsidRPr="0018554D" w14:paraId="1E85422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9DC93C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362</w:t>
            </w:r>
          </w:p>
        </w:tc>
        <w:tc>
          <w:tcPr>
            <w:tcW w:w="8000" w:type="dxa"/>
            <w:tcBorders>
              <w:top w:val="nil"/>
              <w:left w:val="nil"/>
              <w:bottom w:val="single" w:sz="4" w:space="0" w:color="auto"/>
              <w:right w:val="single" w:sz="4" w:space="0" w:color="auto"/>
            </w:tcBorders>
            <w:shd w:val="clear" w:color="000000" w:fill="FFFFFF"/>
            <w:hideMark/>
          </w:tcPr>
          <w:p w14:paraId="5E1E4AE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Dexametasona 2 mg/mL Injetável IM/EV 1 mL</w:t>
            </w:r>
          </w:p>
        </w:tc>
        <w:tc>
          <w:tcPr>
            <w:tcW w:w="1420" w:type="dxa"/>
            <w:tcBorders>
              <w:top w:val="nil"/>
              <w:left w:val="nil"/>
              <w:bottom w:val="single" w:sz="4" w:space="0" w:color="auto"/>
              <w:right w:val="single" w:sz="4" w:space="0" w:color="auto"/>
            </w:tcBorders>
            <w:shd w:val="clear" w:color="000000" w:fill="FFFFFF"/>
            <w:noWrap/>
            <w:hideMark/>
          </w:tcPr>
          <w:p w14:paraId="4B2B70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5C936B3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2.150 </w:t>
            </w:r>
          </w:p>
        </w:tc>
      </w:tr>
      <w:tr w:rsidR="0018554D" w:rsidRPr="0018554D" w14:paraId="6E742A2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94685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363</w:t>
            </w:r>
          </w:p>
        </w:tc>
        <w:tc>
          <w:tcPr>
            <w:tcW w:w="8000" w:type="dxa"/>
            <w:tcBorders>
              <w:top w:val="nil"/>
              <w:left w:val="nil"/>
              <w:bottom w:val="single" w:sz="4" w:space="0" w:color="auto"/>
              <w:right w:val="single" w:sz="4" w:space="0" w:color="auto"/>
            </w:tcBorders>
            <w:shd w:val="clear" w:color="000000" w:fill="FFFFFF"/>
            <w:hideMark/>
          </w:tcPr>
          <w:p w14:paraId="218F15E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Dexametasona 4 mg/mL Injetável IM/EV 2,5 mL</w:t>
            </w:r>
          </w:p>
        </w:tc>
        <w:tc>
          <w:tcPr>
            <w:tcW w:w="1420" w:type="dxa"/>
            <w:tcBorders>
              <w:top w:val="nil"/>
              <w:left w:val="nil"/>
              <w:bottom w:val="single" w:sz="4" w:space="0" w:color="auto"/>
              <w:right w:val="single" w:sz="4" w:space="0" w:color="auto"/>
            </w:tcBorders>
            <w:shd w:val="clear" w:color="000000" w:fill="FFFFFF"/>
            <w:noWrap/>
            <w:hideMark/>
          </w:tcPr>
          <w:p w14:paraId="0946F9A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02E38BB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18.850 </w:t>
            </w:r>
          </w:p>
        </w:tc>
      </w:tr>
      <w:tr w:rsidR="0018554D" w:rsidRPr="0018554D" w14:paraId="22F08A5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982BE6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364</w:t>
            </w:r>
          </w:p>
        </w:tc>
        <w:tc>
          <w:tcPr>
            <w:tcW w:w="8000" w:type="dxa"/>
            <w:tcBorders>
              <w:top w:val="nil"/>
              <w:left w:val="nil"/>
              <w:bottom w:val="single" w:sz="4" w:space="0" w:color="auto"/>
              <w:right w:val="single" w:sz="4" w:space="0" w:color="auto"/>
            </w:tcBorders>
            <w:shd w:val="clear" w:color="000000" w:fill="FFFFFF"/>
            <w:hideMark/>
          </w:tcPr>
          <w:p w14:paraId="27CEDC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Dexametasona 1 mg/g Creme Dermatológico 10 g</w:t>
            </w:r>
          </w:p>
        </w:tc>
        <w:tc>
          <w:tcPr>
            <w:tcW w:w="1420" w:type="dxa"/>
            <w:tcBorders>
              <w:top w:val="nil"/>
              <w:left w:val="nil"/>
              <w:bottom w:val="single" w:sz="4" w:space="0" w:color="auto"/>
              <w:right w:val="single" w:sz="4" w:space="0" w:color="auto"/>
            </w:tcBorders>
            <w:shd w:val="clear" w:color="000000" w:fill="FFFFFF"/>
            <w:noWrap/>
            <w:hideMark/>
          </w:tcPr>
          <w:p w14:paraId="45E12F5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6AE3098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19.700 </w:t>
            </w:r>
          </w:p>
        </w:tc>
      </w:tr>
      <w:tr w:rsidR="0018554D" w:rsidRPr="0018554D" w14:paraId="1442D40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0F7AB1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365</w:t>
            </w:r>
          </w:p>
        </w:tc>
        <w:tc>
          <w:tcPr>
            <w:tcW w:w="8000" w:type="dxa"/>
            <w:tcBorders>
              <w:top w:val="nil"/>
              <w:left w:val="nil"/>
              <w:bottom w:val="single" w:sz="4" w:space="0" w:color="auto"/>
              <w:right w:val="single" w:sz="4" w:space="0" w:color="auto"/>
            </w:tcBorders>
            <w:shd w:val="clear" w:color="000000" w:fill="FFFFFF"/>
            <w:hideMark/>
          </w:tcPr>
          <w:p w14:paraId="386B14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Dexametasona 0,1 mg/mL Elixir (unidade = frasco 120 mL + copo dosador)</w:t>
            </w:r>
          </w:p>
        </w:tc>
        <w:tc>
          <w:tcPr>
            <w:tcW w:w="1420" w:type="dxa"/>
            <w:tcBorders>
              <w:top w:val="nil"/>
              <w:left w:val="nil"/>
              <w:bottom w:val="single" w:sz="4" w:space="0" w:color="auto"/>
              <w:right w:val="single" w:sz="4" w:space="0" w:color="auto"/>
            </w:tcBorders>
            <w:shd w:val="clear" w:color="000000" w:fill="FFFFFF"/>
            <w:noWrap/>
            <w:hideMark/>
          </w:tcPr>
          <w:p w14:paraId="7EED25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ABA9DC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850 </w:t>
            </w:r>
          </w:p>
        </w:tc>
      </w:tr>
      <w:tr w:rsidR="0018554D" w:rsidRPr="0018554D" w14:paraId="0832828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2CDAF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366</w:t>
            </w:r>
          </w:p>
        </w:tc>
        <w:tc>
          <w:tcPr>
            <w:tcW w:w="8000" w:type="dxa"/>
            <w:tcBorders>
              <w:top w:val="nil"/>
              <w:left w:val="nil"/>
              <w:bottom w:val="single" w:sz="4" w:space="0" w:color="auto"/>
              <w:right w:val="single" w:sz="4" w:space="0" w:color="auto"/>
            </w:tcBorders>
            <w:shd w:val="clear" w:color="000000" w:fill="FFFFFF"/>
            <w:hideMark/>
          </w:tcPr>
          <w:p w14:paraId="07D34F0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Dexametasona 1 mg/mL Suspensão Oftálmica 5 mL</w:t>
            </w:r>
          </w:p>
        </w:tc>
        <w:tc>
          <w:tcPr>
            <w:tcW w:w="1420" w:type="dxa"/>
            <w:tcBorders>
              <w:top w:val="nil"/>
              <w:left w:val="nil"/>
              <w:bottom w:val="single" w:sz="4" w:space="0" w:color="auto"/>
              <w:right w:val="single" w:sz="4" w:space="0" w:color="auto"/>
            </w:tcBorders>
            <w:shd w:val="clear" w:color="000000" w:fill="FFFFFF"/>
            <w:noWrap/>
            <w:hideMark/>
          </w:tcPr>
          <w:p w14:paraId="508B34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075CA4F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1.410 </w:t>
            </w:r>
          </w:p>
        </w:tc>
      </w:tr>
      <w:tr w:rsidR="0018554D" w:rsidRPr="0018554D" w14:paraId="4CFF6D56"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4C6889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367</w:t>
            </w:r>
          </w:p>
        </w:tc>
        <w:tc>
          <w:tcPr>
            <w:tcW w:w="8000" w:type="dxa"/>
            <w:tcBorders>
              <w:top w:val="nil"/>
              <w:left w:val="nil"/>
              <w:bottom w:val="single" w:sz="4" w:space="0" w:color="auto"/>
              <w:right w:val="single" w:sz="4" w:space="0" w:color="auto"/>
            </w:tcBorders>
            <w:shd w:val="clear" w:color="000000" w:fill="FFFFFF"/>
            <w:hideMark/>
          </w:tcPr>
          <w:p w14:paraId="1F7262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Dexametasona </w:t>
            </w:r>
            <w:r w:rsidRPr="0018554D">
              <w:rPr>
                <w:rFonts w:ascii="Aptos Display" w:eastAsia="Times New Roman" w:hAnsi="Aptos Display" w:cs="Times New Roman"/>
                <w:kern w:val="0"/>
                <w:sz w:val="22"/>
                <w:szCs w:val="22"/>
                <w:lang w:eastAsia="pt-BR"/>
                <w14:ligatures w14:val="none"/>
              </w:rPr>
              <w:t xml:space="preserve">1 mg/mL + </w:t>
            </w:r>
            <w:r w:rsidRPr="0018554D">
              <w:rPr>
                <w:rFonts w:ascii="Aptos Display" w:eastAsia="Times New Roman" w:hAnsi="Aptos Display" w:cs="Times New Roman"/>
                <w:b/>
                <w:bCs/>
                <w:kern w:val="0"/>
                <w:sz w:val="22"/>
                <w:szCs w:val="22"/>
                <w:lang w:eastAsia="pt-BR"/>
                <w14:ligatures w14:val="none"/>
              </w:rPr>
              <w:t>Neomicina</w:t>
            </w:r>
            <w:r w:rsidRPr="0018554D">
              <w:rPr>
                <w:rFonts w:ascii="Aptos Display" w:eastAsia="Times New Roman" w:hAnsi="Aptos Display" w:cs="Times New Roman"/>
                <w:kern w:val="0"/>
                <w:sz w:val="22"/>
                <w:szCs w:val="22"/>
                <w:lang w:eastAsia="pt-BR"/>
                <w14:ligatures w14:val="none"/>
              </w:rPr>
              <w:t xml:space="preserve"> 5 mg/mL + </w:t>
            </w:r>
            <w:r w:rsidRPr="0018554D">
              <w:rPr>
                <w:rFonts w:ascii="Aptos Display" w:eastAsia="Times New Roman" w:hAnsi="Aptos Display" w:cs="Times New Roman"/>
                <w:b/>
                <w:bCs/>
                <w:kern w:val="0"/>
                <w:sz w:val="22"/>
                <w:szCs w:val="22"/>
                <w:lang w:eastAsia="pt-BR"/>
                <w14:ligatures w14:val="none"/>
              </w:rPr>
              <w:t>Polimixina B</w:t>
            </w:r>
            <w:r w:rsidRPr="0018554D">
              <w:rPr>
                <w:rFonts w:ascii="Aptos Display" w:eastAsia="Times New Roman" w:hAnsi="Aptos Display" w:cs="Times New Roman"/>
                <w:kern w:val="0"/>
                <w:sz w:val="22"/>
                <w:szCs w:val="22"/>
                <w:lang w:eastAsia="pt-BR"/>
                <w14:ligatures w14:val="none"/>
              </w:rPr>
              <w:t xml:space="preserve"> 6000 UI Suspensão Oftálmica 5 mL</w:t>
            </w:r>
          </w:p>
        </w:tc>
        <w:tc>
          <w:tcPr>
            <w:tcW w:w="1420" w:type="dxa"/>
            <w:tcBorders>
              <w:top w:val="nil"/>
              <w:left w:val="nil"/>
              <w:bottom w:val="single" w:sz="4" w:space="0" w:color="auto"/>
              <w:right w:val="single" w:sz="4" w:space="0" w:color="auto"/>
            </w:tcBorders>
            <w:shd w:val="clear" w:color="000000" w:fill="FFFFFF"/>
            <w:noWrap/>
            <w:hideMark/>
          </w:tcPr>
          <w:p w14:paraId="022DD62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37C922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810 </w:t>
            </w:r>
          </w:p>
        </w:tc>
      </w:tr>
      <w:tr w:rsidR="0018554D" w:rsidRPr="0018554D" w14:paraId="1B8B2929"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E12493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368</w:t>
            </w:r>
          </w:p>
        </w:tc>
        <w:tc>
          <w:tcPr>
            <w:tcW w:w="8000" w:type="dxa"/>
            <w:tcBorders>
              <w:top w:val="nil"/>
              <w:left w:val="nil"/>
              <w:bottom w:val="single" w:sz="4" w:space="0" w:color="auto"/>
              <w:right w:val="single" w:sz="4" w:space="0" w:color="auto"/>
            </w:tcBorders>
            <w:shd w:val="clear" w:color="000000" w:fill="FFFFFF"/>
            <w:hideMark/>
          </w:tcPr>
          <w:p w14:paraId="1E8ECB8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Dexametasona </w:t>
            </w:r>
            <w:r w:rsidRPr="0018554D">
              <w:rPr>
                <w:rFonts w:ascii="Aptos Display" w:eastAsia="Times New Roman" w:hAnsi="Aptos Display" w:cs="Times New Roman"/>
                <w:kern w:val="0"/>
                <w:sz w:val="22"/>
                <w:szCs w:val="22"/>
                <w:lang w:eastAsia="pt-BR"/>
                <w14:ligatures w14:val="none"/>
              </w:rPr>
              <w:t xml:space="preserve">1 mg/mL + </w:t>
            </w:r>
            <w:r w:rsidRPr="0018554D">
              <w:rPr>
                <w:rFonts w:ascii="Aptos Display" w:eastAsia="Times New Roman" w:hAnsi="Aptos Display" w:cs="Times New Roman"/>
                <w:b/>
                <w:bCs/>
                <w:kern w:val="0"/>
                <w:sz w:val="22"/>
                <w:szCs w:val="22"/>
                <w:lang w:eastAsia="pt-BR"/>
                <w14:ligatures w14:val="none"/>
              </w:rPr>
              <w:t>Neomicina</w:t>
            </w:r>
            <w:r w:rsidRPr="0018554D">
              <w:rPr>
                <w:rFonts w:ascii="Aptos Display" w:eastAsia="Times New Roman" w:hAnsi="Aptos Display" w:cs="Times New Roman"/>
                <w:kern w:val="0"/>
                <w:sz w:val="22"/>
                <w:szCs w:val="22"/>
                <w:lang w:eastAsia="pt-BR"/>
                <w14:ligatures w14:val="none"/>
              </w:rPr>
              <w:t xml:space="preserve"> 5 mg/mL + </w:t>
            </w:r>
            <w:r w:rsidRPr="0018554D">
              <w:rPr>
                <w:rFonts w:ascii="Aptos Display" w:eastAsia="Times New Roman" w:hAnsi="Aptos Display" w:cs="Times New Roman"/>
                <w:b/>
                <w:bCs/>
                <w:kern w:val="0"/>
                <w:sz w:val="22"/>
                <w:szCs w:val="22"/>
                <w:lang w:eastAsia="pt-BR"/>
                <w14:ligatures w14:val="none"/>
              </w:rPr>
              <w:t>Polimixina B</w:t>
            </w:r>
            <w:r w:rsidRPr="0018554D">
              <w:rPr>
                <w:rFonts w:ascii="Aptos Display" w:eastAsia="Times New Roman" w:hAnsi="Aptos Display" w:cs="Times New Roman"/>
                <w:kern w:val="0"/>
                <w:sz w:val="22"/>
                <w:szCs w:val="22"/>
                <w:lang w:eastAsia="pt-BR"/>
                <w14:ligatures w14:val="none"/>
              </w:rPr>
              <w:t xml:space="preserve"> 6000 UI Pomada Oftálmica 3,5 g</w:t>
            </w:r>
          </w:p>
        </w:tc>
        <w:tc>
          <w:tcPr>
            <w:tcW w:w="1420" w:type="dxa"/>
            <w:tcBorders>
              <w:top w:val="nil"/>
              <w:left w:val="nil"/>
              <w:bottom w:val="single" w:sz="4" w:space="0" w:color="auto"/>
              <w:right w:val="single" w:sz="4" w:space="0" w:color="auto"/>
            </w:tcBorders>
            <w:shd w:val="clear" w:color="000000" w:fill="FFFFFF"/>
            <w:noWrap/>
            <w:hideMark/>
          </w:tcPr>
          <w:p w14:paraId="67237F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57D82EE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750 </w:t>
            </w:r>
          </w:p>
        </w:tc>
      </w:tr>
      <w:tr w:rsidR="0018554D" w:rsidRPr="0018554D" w14:paraId="0E47CD0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4B6BEF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369</w:t>
            </w:r>
          </w:p>
        </w:tc>
        <w:tc>
          <w:tcPr>
            <w:tcW w:w="8000" w:type="dxa"/>
            <w:tcBorders>
              <w:top w:val="nil"/>
              <w:left w:val="nil"/>
              <w:bottom w:val="single" w:sz="4" w:space="0" w:color="auto"/>
              <w:right w:val="single" w:sz="4" w:space="0" w:color="auto"/>
            </w:tcBorders>
            <w:shd w:val="clear" w:color="000000" w:fill="FFFFFF"/>
            <w:hideMark/>
          </w:tcPr>
          <w:p w14:paraId="31C814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Dexametasona </w:t>
            </w:r>
            <w:r w:rsidRPr="0018554D">
              <w:rPr>
                <w:rFonts w:ascii="Aptos Display" w:eastAsia="Times New Roman" w:hAnsi="Aptos Display" w:cs="Times New Roman"/>
                <w:kern w:val="0"/>
                <w:sz w:val="22"/>
                <w:szCs w:val="22"/>
                <w:lang w:eastAsia="pt-BR"/>
                <w14:ligatures w14:val="none"/>
              </w:rPr>
              <w:t xml:space="preserve">1 mg/mL + </w:t>
            </w:r>
            <w:r w:rsidRPr="0018554D">
              <w:rPr>
                <w:rFonts w:ascii="Aptos Display" w:eastAsia="Times New Roman" w:hAnsi="Aptos Display" w:cs="Times New Roman"/>
                <w:b/>
                <w:bCs/>
                <w:kern w:val="0"/>
                <w:sz w:val="22"/>
                <w:szCs w:val="22"/>
                <w:lang w:eastAsia="pt-BR"/>
                <w14:ligatures w14:val="none"/>
              </w:rPr>
              <w:t>Neomicina</w:t>
            </w:r>
            <w:r w:rsidRPr="0018554D">
              <w:rPr>
                <w:rFonts w:ascii="Aptos Display" w:eastAsia="Times New Roman" w:hAnsi="Aptos Display" w:cs="Times New Roman"/>
                <w:kern w:val="0"/>
                <w:sz w:val="22"/>
                <w:szCs w:val="22"/>
                <w:lang w:eastAsia="pt-BR"/>
                <w14:ligatures w14:val="none"/>
              </w:rPr>
              <w:t xml:space="preserve"> 3,5 mg/mL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63C60F2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040BAB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 </w:t>
            </w:r>
          </w:p>
        </w:tc>
      </w:tr>
      <w:tr w:rsidR="0018554D" w:rsidRPr="0018554D" w14:paraId="5AB2CDFA"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39086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370</w:t>
            </w:r>
          </w:p>
        </w:tc>
        <w:tc>
          <w:tcPr>
            <w:tcW w:w="8000" w:type="dxa"/>
            <w:tcBorders>
              <w:top w:val="nil"/>
              <w:left w:val="nil"/>
              <w:bottom w:val="single" w:sz="4" w:space="0" w:color="auto"/>
              <w:right w:val="single" w:sz="4" w:space="0" w:color="auto"/>
            </w:tcBorders>
            <w:shd w:val="clear" w:color="000000" w:fill="FFFFFF"/>
            <w:hideMark/>
          </w:tcPr>
          <w:p w14:paraId="0A9779C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Dexametasona</w:t>
            </w:r>
            <w:r w:rsidRPr="0018554D">
              <w:rPr>
                <w:rFonts w:ascii="Aptos Display" w:eastAsia="Times New Roman" w:hAnsi="Aptos Display" w:cs="Times New Roman"/>
                <w:kern w:val="0"/>
                <w:sz w:val="22"/>
                <w:szCs w:val="22"/>
                <w:lang w:eastAsia="pt-BR"/>
                <w14:ligatures w14:val="none"/>
              </w:rPr>
              <w:t xml:space="preserve"> 5,2 mg/mL +</w:t>
            </w:r>
            <w:r w:rsidRPr="0018554D">
              <w:rPr>
                <w:rFonts w:ascii="Aptos Display" w:eastAsia="Times New Roman" w:hAnsi="Aptos Display" w:cs="Times New Roman"/>
                <w:b/>
                <w:bCs/>
                <w:kern w:val="0"/>
                <w:sz w:val="22"/>
                <w:szCs w:val="22"/>
                <w:lang w:eastAsia="pt-BR"/>
                <w14:ligatures w14:val="none"/>
              </w:rPr>
              <w:t xml:space="preserve"> Tiamina</w:t>
            </w:r>
            <w:r w:rsidRPr="0018554D">
              <w:rPr>
                <w:rFonts w:ascii="Aptos Display" w:eastAsia="Times New Roman" w:hAnsi="Aptos Display" w:cs="Times New Roman"/>
                <w:kern w:val="0"/>
                <w:sz w:val="22"/>
                <w:szCs w:val="22"/>
                <w:lang w:eastAsia="pt-BR"/>
                <w14:ligatures w14:val="none"/>
              </w:rPr>
              <w:t xml:space="preserve"> 50 mg/mL + </w:t>
            </w:r>
            <w:r w:rsidRPr="0018554D">
              <w:rPr>
                <w:rFonts w:ascii="Aptos Display" w:eastAsia="Times New Roman" w:hAnsi="Aptos Display" w:cs="Times New Roman"/>
                <w:b/>
                <w:bCs/>
                <w:kern w:val="0"/>
                <w:sz w:val="22"/>
                <w:szCs w:val="22"/>
                <w:lang w:eastAsia="pt-BR"/>
                <w14:ligatures w14:val="none"/>
              </w:rPr>
              <w:t>Piridoxina</w:t>
            </w:r>
            <w:r w:rsidRPr="0018554D">
              <w:rPr>
                <w:rFonts w:ascii="Aptos Display" w:eastAsia="Times New Roman" w:hAnsi="Aptos Display" w:cs="Times New Roman"/>
                <w:kern w:val="0"/>
                <w:sz w:val="22"/>
                <w:szCs w:val="22"/>
                <w:lang w:eastAsia="pt-BR"/>
                <w14:ligatures w14:val="none"/>
              </w:rPr>
              <w:t xml:space="preserve"> 50 mg/mL + </w:t>
            </w:r>
            <w:r w:rsidRPr="0018554D">
              <w:rPr>
                <w:rFonts w:ascii="Aptos Display" w:eastAsia="Times New Roman" w:hAnsi="Aptos Display" w:cs="Times New Roman"/>
                <w:b/>
                <w:bCs/>
                <w:kern w:val="0"/>
                <w:sz w:val="22"/>
                <w:szCs w:val="22"/>
                <w:lang w:eastAsia="pt-BR"/>
                <w14:ligatures w14:val="none"/>
              </w:rPr>
              <w:t>Lidocaína</w:t>
            </w:r>
            <w:r w:rsidRPr="0018554D">
              <w:rPr>
                <w:rFonts w:ascii="Aptos Display" w:eastAsia="Times New Roman" w:hAnsi="Aptos Display" w:cs="Times New Roman"/>
                <w:kern w:val="0"/>
                <w:sz w:val="22"/>
                <w:szCs w:val="22"/>
                <w:lang w:eastAsia="pt-BR"/>
                <w14:ligatures w14:val="none"/>
              </w:rPr>
              <w:t xml:space="preserve"> 5 mg/mL + </w:t>
            </w:r>
            <w:r w:rsidRPr="0018554D">
              <w:rPr>
                <w:rFonts w:ascii="Aptos Display" w:eastAsia="Times New Roman" w:hAnsi="Aptos Display" w:cs="Times New Roman"/>
                <w:b/>
                <w:bCs/>
                <w:kern w:val="0"/>
                <w:sz w:val="22"/>
                <w:szCs w:val="22"/>
                <w:lang w:eastAsia="pt-BR"/>
                <w14:ligatures w14:val="none"/>
              </w:rPr>
              <w:t>Cianocobalamina</w:t>
            </w:r>
            <w:r w:rsidRPr="0018554D">
              <w:rPr>
                <w:rFonts w:ascii="Aptos Display" w:eastAsia="Times New Roman" w:hAnsi="Aptos Display" w:cs="Times New Roman"/>
                <w:kern w:val="0"/>
                <w:sz w:val="22"/>
                <w:szCs w:val="22"/>
                <w:lang w:eastAsia="pt-BR"/>
                <w14:ligatures w14:val="none"/>
              </w:rPr>
              <w:t xml:space="preserve"> 0,5 mg/mL Injetável 1 mL</w:t>
            </w:r>
          </w:p>
        </w:tc>
        <w:tc>
          <w:tcPr>
            <w:tcW w:w="1420" w:type="dxa"/>
            <w:tcBorders>
              <w:top w:val="nil"/>
              <w:left w:val="nil"/>
              <w:bottom w:val="single" w:sz="4" w:space="0" w:color="auto"/>
              <w:right w:val="single" w:sz="4" w:space="0" w:color="auto"/>
            </w:tcBorders>
            <w:shd w:val="clear" w:color="000000" w:fill="FFFFFF"/>
            <w:noWrap/>
            <w:hideMark/>
          </w:tcPr>
          <w:p w14:paraId="702736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2B6B9EA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500 </w:t>
            </w:r>
          </w:p>
        </w:tc>
      </w:tr>
      <w:tr w:rsidR="0018554D" w:rsidRPr="0018554D" w14:paraId="00C33A35"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894D1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371</w:t>
            </w:r>
          </w:p>
        </w:tc>
        <w:tc>
          <w:tcPr>
            <w:tcW w:w="8000" w:type="dxa"/>
            <w:tcBorders>
              <w:top w:val="nil"/>
              <w:left w:val="nil"/>
              <w:bottom w:val="single" w:sz="4" w:space="0" w:color="auto"/>
              <w:right w:val="single" w:sz="4" w:space="0" w:color="auto"/>
            </w:tcBorders>
            <w:shd w:val="clear" w:color="000000" w:fill="FFFFFF"/>
            <w:hideMark/>
          </w:tcPr>
          <w:p w14:paraId="2025BD4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Dexametasona</w:t>
            </w:r>
            <w:r w:rsidRPr="0018554D">
              <w:rPr>
                <w:rFonts w:ascii="Aptos Display" w:eastAsia="Times New Roman" w:hAnsi="Aptos Display" w:cs="Times New Roman"/>
                <w:kern w:val="0"/>
                <w:sz w:val="22"/>
                <w:szCs w:val="22"/>
                <w:lang w:eastAsia="pt-BR"/>
                <w14:ligatures w14:val="none"/>
              </w:rPr>
              <w:t xml:space="preserve"> 4,37 mg + </w:t>
            </w:r>
            <w:r w:rsidRPr="0018554D">
              <w:rPr>
                <w:rFonts w:ascii="Aptos Display" w:eastAsia="Times New Roman" w:hAnsi="Aptos Display" w:cs="Times New Roman"/>
                <w:b/>
                <w:bCs/>
                <w:kern w:val="0"/>
                <w:sz w:val="22"/>
                <w:szCs w:val="22"/>
                <w:lang w:eastAsia="pt-BR"/>
                <w14:ligatures w14:val="none"/>
              </w:rPr>
              <w:t>Tiamina</w:t>
            </w:r>
            <w:r w:rsidRPr="0018554D">
              <w:rPr>
                <w:rFonts w:ascii="Aptos Display" w:eastAsia="Times New Roman" w:hAnsi="Aptos Display" w:cs="Times New Roman"/>
                <w:kern w:val="0"/>
                <w:sz w:val="22"/>
                <w:szCs w:val="22"/>
                <w:lang w:eastAsia="pt-BR"/>
                <w14:ligatures w14:val="none"/>
              </w:rPr>
              <w:t xml:space="preserve"> 100 mg/mL + </w:t>
            </w:r>
            <w:r w:rsidRPr="0018554D">
              <w:rPr>
                <w:rFonts w:ascii="Aptos Display" w:eastAsia="Times New Roman" w:hAnsi="Aptos Display" w:cs="Times New Roman"/>
                <w:b/>
                <w:bCs/>
                <w:kern w:val="0"/>
                <w:sz w:val="22"/>
                <w:szCs w:val="22"/>
                <w:lang w:eastAsia="pt-BR"/>
                <w14:ligatures w14:val="none"/>
              </w:rPr>
              <w:t>Piridoxina</w:t>
            </w:r>
            <w:r w:rsidRPr="0018554D">
              <w:rPr>
                <w:rFonts w:ascii="Aptos Display" w:eastAsia="Times New Roman" w:hAnsi="Aptos Display" w:cs="Times New Roman"/>
                <w:kern w:val="0"/>
                <w:sz w:val="22"/>
                <w:szCs w:val="22"/>
                <w:lang w:eastAsia="pt-BR"/>
                <w14:ligatures w14:val="none"/>
              </w:rPr>
              <w:t xml:space="preserve"> 100 mg/mL + </w:t>
            </w:r>
            <w:r w:rsidRPr="0018554D">
              <w:rPr>
                <w:rFonts w:ascii="Aptos Display" w:eastAsia="Times New Roman" w:hAnsi="Aptos Display" w:cs="Times New Roman"/>
                <w:b/>
                <w:bCs/>
                <w:kern w:val="0"/>
                <w:sz w:val="22"/>
                <w:szCs w:val="22"/>
                <w:lang w:eastAsia="pt-BR"/>
                <w14:ligatures w14:val="none"/>
              </w:rPr>
              <w:t>Cianocobalamina</w:t>
            </w:r>
            <w:r w:rsidRPr="0018554D">
              <w:rPr>
                <w:rFonts w:ascii="Aptos Display" w:eastAsia="Times New Roman" w:hAnsi="Aptos Display" w:cs="Times New Roman"/>
                <w:kern w:val="0"/>
                <w:sz w:val="22"/>
                <w:szCs w:val="22"/>
                <w:lang w:eastAsia="pt-BR"/>
                <w14:ligatures w14:val="none"/>
              </w:rPr>
              <w:t xml:space="preserve"> 5 mg Injetável 2 mL</w:t>
            </w:r>
          </w:p>
        </w:tc>
        <w:tc>
          <w:tcPr>
            <w:tcW w:w="1420" w:type="dxa"/>
            <w:tcBorders>
              <w:top w:val="nil"/>
              <w:left w:val="nil"/>
              <w:bottom w:val="single" w:sz="4" w:space="0" w:color="auto"/>
              <w:right w:val="single" w:sz="4" w:space="0" w:color="auto"/>
            </w:tcBorders>
            <w:shd w:val="clear" w:color="000000" w:fill="FFFFFF"/>
            <w:noWrap/>
            <w:hideMark/>
          </w:tcPr>
          <w:p w14:paraId="62DA9AB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776F37F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5.950 </w:t>
            </w:r>
          </w:p>
        </w:tc>
      </w:tr>
      <w:tr w:rsidR="0018554D" w:rsidRPr="0018554D" w14:paraId="63DB3CE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C9CA25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372</w:t>
            </w:r>
          </w:p>
        </w:tc>
        <w:tc>
          <w:tcPr>
            <w:tcW w:w="8000" w:type="dxa"/>
            <w:tcBorders>
              <w:top w:val="nil"/>
              <w:left w:val="nil"/>
              <w:bottom w:val="single" w:sz="4" w:space="0" w:color="auto"/>
              <w:right w:val="single" w:sz="4" w:space="0" w:color="auto"/>
            </w:tcBorders>
            <w:shd w:val="clear" w:color="000000" w:fill="FFFFFF"/>
            <w:hideMark/>
          </w:tcPr>
          <w:p w14:paraId="000D18C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Dexclorfeniramina 2 mg CP</w:t>
            </w:r>
          </w:p>
        </w:tc>
        <w:tc>
          <w:tcPr>
            <w:tcW w:w="1420" w:type="dxa"/>
            <w:tcBorders>
              <w:top w:val="nil"/>
              <w:left w:val="nil"/>
              <w:bottom w:val="single" w:sz="4" w:space="0" w:color="auto"/>
              <w:right w:val="single" w:sz="4" w:space="0" w:color="auto"/>
            </w:tcBorders>
            <w:shd w:val="clear" w:color="000000" w:fill="FFFFFF"/>
            <w:noWrap/>
            <w:hideMark/>
          </w:tcPr>
          <w:p w14:paraId="117C9D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4C27A5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128.000 </w:t>
            </w:r>
          </w:p>
        </w:tc>
      </w:tr>
      <w:tr w:rsidR="0018554D" w:rsidRPr="0018554D" w14:paraId="4F06714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CBD2D1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373</w:t>
            </w:r>
          </w:p>
        </w:tc>
        <w:tc>
          <w:tcPr>
            <w:tcW w:w="8000" w:type="dxa"/>
            <w:tcBorders>
              <w:top w:val="nil"/>
              <w:left w:val="nil"/>
              <w:bottom w:val="single" w:sz="4" w:space="0" w:color="auto"/>
              <w:right w:val="single" w:sz="4" w:space="0" w:color="auto"/>
            </w:tcBorders>
            <w:shd w:val="clear" w:color="000000" w:fill="FFFFFF"/>
            <w:hideMark/>
          </w:tcPr>
          <w:p w14:paraId="3077686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Dexclorfeniramina 0,4 mg/mL Solução Oral (unidade = frasco 120 mL + dosador)</w:t>
            </w:r>
          </w:p>
        </w:tc>
        <w:tc>
          <w:tcPr>
            <w:tcW w:w="1420" w:type="dxa"/>
            <w:tcBorders>
              <w:top w:val="nil"/>
              <w:left w:val="nil"/>
              <w:bottom w:val="single" w:sz="4" w:space="0" w:color="auto"/>
              <w:right w:val="single" w:sz="4" w:space="0" w:color="auto"/>
            </w:tcBorders>
            <w:shd w:val="clear" w:color="000000" w:fill="FFFFFF"/>
            <w:noWrap/>
            <w:hideMark/>
          </w:tcPr>
          <w:p w14:paraId="6FEE09B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9F7B5C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14.040 </w:t>
            </w:r>
          </w:p>
        </w:tc>
      </w:tr>
      <w:tr w:rsidR="0018554D" w:rsidRPr="0018554D" w14:paraId="3B8E60A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534C20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374</w:t>
            </w:r>
          </w:p>
        </w:tc>
        <w:tc>
          <w:tcPr>
            <w:tcW w:w="8000" w:type="dxa"/>
            <w:tcBorders>
              <w:top w:val="nil"/>
              <w:left w:val="nil"/>
              <w:bottom w:val="single" w:sz="4" w:space="0" w:color="auto"/>
              <w:right w:val="single" w:sz="4" w:space="0" w:color="auto"/>
            </w:tcBorders>
            <w:shd w:val="clear" w:color="000000" w:fill="FFFFFF"/>
            <w:hideMark/>
          </w:tcPr>
          <w:p w14:paraId="14037AF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Dexclorfeniramina 10 mg/g Creme Dermatológico 30 g</w:t>
            </w:r>
          </w:p>
        </w:tc>
        <w:tc>
          <w:tcPr>
            <w:tcW w:w="1420" w:type="dxa"/>
            <w:tcBorders>
              <w:top w:val="nil"/>
              <w:left w:val="nil"/>
              <w:bottom w:val="single" w:sz="4" w:space="0" w:color="auto"/>
              <w:right w:val="single" w:sz="4" w:space="0" w:color="auto"/>
            </w:tcBorders>
            <w:shd w:val="clear" w:color="000000" w:fill="FFFFFF"/>
            <w:noWrap/>
            <w:hideMark/>
          </w:tcPr>
          <w:p w14:paraId="6490AD4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1D54069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550 </w:t>
            </w:r>
          </w:p>
        </w:tc>
      </w:tr>
      <w:tr w:rsidR="0018554D" w:rsidRPr="0018554D" w14:paraId="2F0B791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01E68D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375</w:t>
            </w:r>
          </w:p>
        </w:tc>
        <w:tc>
          <w:tcPr>
            <w:tcW w:w="8000" w:type="dxa"/>
            <w:tcBorders>
              <w:top w:val="nil"/>
              <w:left w:val="nil"/>
              <w:bottom w:val="single" w:sz="4" w:space="0" w:color="auto"/>
              <w:right w:val="single" w:sz="4" w:space="0" w:color="auto"/>
            </w:tcBorders>
            <w:shd w:val="clear" w:color="000000" w:fill="FFFFFF"/>
            <w:hideMark/>
          </w:tcPr>
          <w:p w14:paraId="09A8E4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Dexclorfeniramina</w:t>
            </w:r>
            <w:r w:rsidRPr="0018554D">
              <w:rPr>
                <w:rFonts w:ascii="Aptos Display" w:eastAsia="Times New Roman" w:hAnsi="Aptos Display" w:cs="Times New Roman"/>
                <w:kern w:val="0"/>
                <w:sz w:val="22"/>
                <w:szCs w:val="22"/>
                <w:lang w:eastAsia="pt-BR"/>
                <w14:ligatures w14:val="none"/>
              </w:rPr>
              <w:t xml:space="preserve"> 2 mg +</w:t>
            </w:r>
            <w:r w:rsidRPr="0018554D">
              <w:rPr>
                <w:rFonts w:ascii="Aptos Display" w:eastAsia="Times New Roman" w:hAnsi="Aptos Display" w:cs="Times New Roman"/>
                <w:b/>
                <w:bCs/>
                <w:kern w:val="0"/>
                <w:sz w:val="22"/>
                <w:szCs w:val="22"/>
                <w:lang w:eastAsia="pt-BR"/>
                <w14:ligatures w14:val="none"/>
              </w:rPr>
              <w:t xml:space="preserve"> Betametasona </w:t>
            </w:r>
            <w:r w:rsidRPr="0018554D">
              <w:rPr>
                <w:rFonts w:ascii="Aptos Display" w:eastAsia="Times New Roman" w:hAnsi="Aptos Display" w:cs="Times New Roman"/>
                <w:kern w:val="0"/>
                <w:sz w:val="22"/>
                <w:szCs w:val="22"/>
                <w:lang w:eastAsia="pt-BR"/>
                <w14:ligatures w14:val="none"/>
              </w:rPr>
              <w:t>0,25 mg CP</w:t>
            </w:r>
          </w:p>
        </w:tc>
        <w:tc>
          <w:tcPr>
            <w:tcW w:w="1420" w:type="dxa"/>
            <w:tcBorders>
              <w:top w:val="nil"/>
              <w:left w:val="nil"/>
              <w:bottom w:val="single" w:sz="4" w:space="0" w:color="auto"/>
              <w:right w:val="single" w:sz="4" w:space="0" w:color="auto"/>
            </w:tcBorders>
            <w:shd w:val="clear" w:color="000000" w:fill="FFFFFF"/>
            <w:noWrap/>
            <w:hideMark/>
          </w:tcPr>
          <w:p w14:paraId="2F47B8D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D8C00E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19.800 </w:t>
            </w:r>
          </w:p>
        </w:tc>
      </w:tr>
      <w:tr w:rsidR="0018554D" w:rsidRPr="0018554D" w14:paraId="1C99D74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631DCE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376</w:t>
            </w:r>
          </w:p>
        </w:tc>
        <w:tc>
          <w:tcPr>
            <w:tcW w:w="8000" w:type="dxa"/>
            <w:tcBorders>
              <w:top w:val="nil"/>
              <w:left w:val="nil"/>
              <w:bottom w:val="single" w:sz="4" w:space="0" w:color="auto"/>
              <w:right w:val="single" w:sz="4" w:space="0" w:color="auto"/>
            </w:tcBorders>
            <w:shd w:val="clear" w:color="000000" w:fill="FFFFFF"/>
            <w:hideMark/>
          </w:tcPr>
          <w:p w14:paraId="21F4201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Dexclorfeniramina</w:t>
            </w:r>
            <w:r w:rsidRPr="0018554D">
              <w:rPr>
                <w:rFonts w:ascii="Aptos Display" w:eastAsia="Times New Roman" w:hAnsi="Aptos Display" w:cs="Times New Roman"/>
                <w:kern w:val="0"/>
                <w:sz w:val="22"/>
                <w:szCs w:val="22"/>
                <w:lang w:eastAsia="pt-BR"/>
                <w14:ligatures w14:val="none"/>
              </w:rPr>
              <w:t xml:space="preserve"> 0,4 mg/mL + </w:t>
            </w:r>
            <w:r w:rsidRPr="0018554D">
              <w:rPr>
                <w:rFonts w:ascii="Aptos Display" w:eastAsia="Times New Roman" w:hAnsi="Aptos Display" w:cs="Times New Roman"/>
                <w:b/>
                <w:bCs/>
                <w:kern w:val="0"/>
                <w:sz w:val="22"/>
                <w:szCs w:val="22"/>
                <w:lang w:eastAsia="pt-BR"/>
                <w14:ligatures w14:val="none"/>
              </w:rPr>
              <w:t>Betametasona</w:t>
            </w:r>
            <w:r w:rsidRPr="0018554D">
              <w:rPr>
                <w:rFonts w:ascii="Aptos Display" w:eastAsia="Times New Roman" w:hAnsi="Aptos Display" w:cs="Times New Roman"/>
                <w:kern w:val="0"/>
                <w:sz w:val="22"/>
                <w:szCs w:val="22"/>
                <w:lang w:eastAsia="pt-BR"/>
                <w14:ligatures w14:val="none"/>
              </w:rPr>
              <w:t xml:space="preserve"> 0,05 mg/mL (unidade = frasco 120 mL + dosador)</w:t>
            </w:r>
          </w:p>
        </w:tc>
        <w:tc>
          <w:tcPr>
            <w:tcW w:w="1420" w:type="dxa"/>
            <w:tcBorders>
              <w:top w:val="nil"/>
              <w:left w:val="nil"/>
              <w:bottom w:val="single" w:sz="4" w:space="0" w:color="auto"/>
              <w:right w:val="single" w:sz="4" w:space="0" w:color="auto"/>
            </w:tcBorders>
            <w:shd w:val="clear" w:color="000000" w:fill="FFFFFF"/>
            <w:noWrap/>
            <w:hideMark/>
          </w:tcPr>
          <w:p w14:paraId="2D802FE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9BB96E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23.950 </w:t>
            </w:r>
          </w:p>
        </w:tc>
      </w:tr>
      <w:tr w:rsidR="0018554D" w:rsidRPr="0018554D" w14:paraId="39B25DB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4E51FE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377</w:t>
            </w:r>
          </w:p>
        </w:tc>
        <w:tc>
          <w:tcPr>
            <w:tcW w:w="8000" w:type="dxa"/>
            <w:tcBorders>
              <w:top w:val="nil"/>
              <w:left w:val="nil"/>
              <w:bottom w:val="single" w:sz="4" w:space="0" w:color="auto"/>
              <w:right w:val="single" w:sz="4" w:space="0" w:color="auto"/>
            </w:tcBorders>
            <w:shd w:val="clear" w:color="000000" w:fill="FFFFFF"/>
            <w:hideMark/>
          </w:tcPr>
          <w:p w14:paraId="7504C71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Dexlansoprazol 30 mg Cápsula Liberação Retardada</w:t>
            </w:r>
          </w:p>
        </w:tc>
        <w:tc>
          <w:tcPr>
            <w:tcW w:w="1420" w:type="dxa"/>
            <w:tcBorders>
              <w:top w:val="nil"/>
              <w:left w:val="nil"/>
              <w:bottom w:val="single" w:sz="4" w:space="0" w:color="auto"/>
              <w:right w:val="single" w:sz="4" w:space="0" w:color="auto"/>
            </w:tcBorders>
            <w:shd w:val="clear" w:color="000000" w:fill="FFFFFF"/>
            <w:noWrap/>
            <w:hideMark/>
          </w:tcPr>
          <w:p w14:paraId="53569AB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3C7A44E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1.640 </w:t>
            </w:r>
          </w:p>
        </w:tc>
      </w:tr>
      <w:tr w:rsidR="0018554D" w:rsidRPr="0018554D" w14:paraId="41C0221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AC2CCE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378</w:t>
            </w:r>
          </w:p>
        </w:tc>
        <w:tc>
          <w:tcPr>
            <w:tcW w:w="8000" w:type="dxa"/>
            <w:tcBorders>
              <w:top w:val="nil"/>
              <w:left w:val="nil"/>
              <w:bottom w:val="single" w:sz="4" w:space="0" w:color="auto"/>
              <w:right w:val="single" w:sz="4" w:space="0" w:color="auto"/>
            </w:tcBorders>
            <w:shd w:val="clear" w:color="000000" w:fill="FFFFFF"/>
            <w:hideMark/>
          </w:tcPr>
          <w:p w14:paraId="6E3B074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Dexlansoprazol 60 mg Cápsula Liberação Retardada</w:t>
            </w:r>
          </w:p>
        </w:tc>
        <w:tc>
          <w:tcPr>
            <w:tcW w:w="1420" w:type="dxa"/>
            <w:tcBorders>
              <w:top w:val="nil"/>
              <w:left w:val="nil"/>
              <w:bottom w:val="single" w:sz="4" w:space="0" w:color="auto"/>
              <w:right w:val="single" w:sz="4" w:space="0" w:color="auto"/>
            </w:tcBorders>
            <w:shd w:val="clear" w:color="000000" w:fill="FFFFFF"/>
            <w:noWrap/>
            <w:hideMark/>
          </w:tcPr>
          <w:p w14:paraId="69929DA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38B6394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11.000 </w:t>
            </w:r>
          </w:p>
        </w:tc>
      </w:tr>
      <w:tr w:rsidR="0018554D" w:rsidRPr="0018554D" w14:paraId="70C082F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2E7FF1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379</w:t>
            </w:r>
          </w:p>
        </w:tc>
        <w:tc>
          <w:tcPr>
            <w:tcW w:w="8000" w:type="dxa"/>
            <w:tcBorders>
              <w:top w:val="nil"/>
              <w:left w:val="nil"/>
              <w:bottom w:val="single" w:sz="4" w:space="0" w:color="auto"/>
              <w:right w:val="single" w:sz="4" w:space="0" w:color="auto"/>
            </w:tcBorders>
            <w:shd w:val="clear" w:color="000000" w:fill="FFFFFF"/>
            <w:hideMark/>
          </w:tcPr>
          <w:p w14:paraId="19327E3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Dexpantenol 50 mg/g Pomada Dermatológica 30 g</w:t>
            </w:r>
          </w:p>
        </w:tc>
        <w:tc>
          <w:tcPr>
            <w:tcW w:w="1420" w:type="dxa"/>
            <w:tcBorders>
              <w:top w:val="nil"/>
              <w:left w:val="nil"/>
              <w:bottom w:val="single" w:sz="4" w:space="0" w:color="auto"/>
              <w:right w:val="single" w:sz="4" w:space="0" w:color="auto"/>
            </w:tcBorders>
            <w:shd w:val="clear" w:color="000000" w:fill="FFFFFF"/>
            <w:noWrap/>
            <w:hideMark/>
          </w:tcPr>
          <w:p w14:paraId="41218BF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3F02FD6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3.670 </w:t>
            </w:r>
          </w:p>
        </w:tc>
      </w:tr>
      <w:tr w:rsidR="0018554D" w:rsidRPr="0018554D" w14:paraId="68987E4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46CB45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380</w:t>
            </w:r>
          </w:p>
        </w:tc>
        <w:tc>
          <w:tcPr>
            <w:tcW w:w="8000" w:type="dxa"/>
            <w:tcBorders>
              <w:top w:val="nil"/>
              <w:left w:val="nil"/>
              <w:bottom w:val="single" w:sz="4" w:space="0" w:color="auto"/>
              <w:right w:val="single" w:sz="4" w:space="0" w:color="auto"/>
            </w:tcBorders>
            <w:shd w:val="clear" w:color="000000" w:fill="FFFFFF"/>
            <w:hideMark/>
          </w:tcPr>
          <w:p w14:paraId="7950390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Dextrano</w:t>
            </w:r>
            <w:r w:rsidRPr="0018554D">
              <w:rPr>
                <w:rFonts w:ascii="Aptos Display" w:eastAsia="Times New Roman" w:hAnsi="Aptos Display" w:cs="Times New Roman"/>
                <w:kern w:val="0"/>
                <w:sz w:val="22"/>
                <w:szCs w:val="22"/>
                <w:lang w:eastAsia="pt-BR"/>
                <w14:ligatures w14:val="none"/>
              </w:rPr>
              <w:t xml:space="preserve"> 1 mg/mL + </w:t>
            </w:r>
            <w:r w:rsidRPr="0018554D">
              <w:rPr>
                <w:rFonts w:ascii="Aptos Display" w:eastAsia="Times New Roman" w:hAnsi="Aptos Display" w:cs="Times New Roman"/>
                <w:b/>
                <w:bCs/>
                <w:kern w:val="0"/>
                <w:sz w:val="22"/>
                <w:szCs w:val="22"/>
                <w:lang w:eastAsia="pt-BR"/>
                <w14:ligatures w14:val="none"/>
              </w:rPr>
              <w:t>Hipromelose</w:t>
            </w:r>
            <w:r w:rsidRPr="0018554D">
              <w:rPr>
                <w:rFonts w:ascii="Aptos Display" w:eastAsia="Times New Roman" w:hAnsi="Aptos Display" w:cs="Times New Roman"/>
                <w:kern w:val="0"/>
                <w:sz w:val="22"/>
                <w:szCs w:val="22"/>
                <w:lang w:eastAsia="pt-BR"/>
                <w14:ligatures w14:val="none"/>
              </w:rPr>
              <w:t xml:space="preserve"> 3 mg/mL Solução Oftálmica 15 mL</w:t>
            </w:r>
          </w:p>
        </w:tc>
        <w:tc>
          <w:tcPr>
            <w:tcW w:w="1420" w:type="dxa"/>
            <w:tcBorders>
              <w:top w:val="nil"/>
              <w:left w:val="nil"/>
              <w:bottom w:val="single" w:sz="4" w:space="0" w:color="auto"/>
              <w:right w:val="single" w:sz="4" w:space="0" w:color="auto"/>
            </w:tcBorders>
            <w:shd w:val="clear" w:color="000000" w:fill="FFFFFF"/>
            <w:noWrap/>
            <w:hideMark/>
          </w:tcPr>
          <w:p w14:paraId="15A811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BA65F0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610 </w:t>
            </w:r>
          </w:p>
        </w:tc>
      </w:tr>
      <w:tr w:rsidR="0018554D" w:rsidRPr="0018554D" w14:paraId="172A165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D31A25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381</w:t>
            </w:r>
          </w:p>
        </w:tc>
        <w:tc>
          <w:tcPr>
            <w:tcW w:w="8000" w:type="dxa"/>
            <w:tcBorders>
              <w:top w:val="nil"/>
              <w:left w:val="nil"/>
              <w:bottom w:val="single" w:sz="4" w:space="0" w:color="auto"/>
              <w:right w:val="single" w:sz="4" w:space="0" w:color="auto"/>
            </w:tcBorders>
            <w:shd w:val="clear" w:color="000000" w:fill="FFFFFF"/>
            <w:hideMark/>
          </w:tcPr>
          <w:p w14:paraId="342DCC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Diacereína 50 mg Cápsula</w:t>
            </w:r>
          </w:p>
        </w:tc>
        <w:tc>
          <w:tcPr>
            <w:tcW w:w="1420" w:type="dxa"/>
            <w:tcBorders>
              <w:top w:val="nil"/>
              <w:left w:val="nil"/>
              <w:bottom w:val="single" w:sz="4" w:space="0" w:color="auto"/>
              <w:right w:val="single" w:sz="4" w:space="0" w:color="auto"/>
            </w:tcBorders>
            <w:shd w:val="clear" w:color="000000" w:fill="FFFFFF"/>
            <w:noWrap/>
            <w:hideMark/>
          </w:tcPr>
          <w:p w14:paraId="5BFA16D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244C1E1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22.500 </w:t>
            </w:r>
          </w:p>
        </w:tc>
      </w:tr>
      <w:tr w:rsidR="0018554D" w:rsidRPr="0018554D" w14:paraId="100C23C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4A8E3B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382</w:t>
            </w:r>
          </w:p>
        </w:tc>
        <w:tc>
          <w:tcPr>
            <w:tcW w:w="8000" w:type="dxa"/>
            <w:tcBorders>
              <w:top w:val="nil"/>
              <w:left w:val="nil"/>
              <w:bottom w:val="single" w:sz="4" w:space="0" w:color="auto"/>
              <w:right w:val="single" w:sz="4" w:space="0" w:color="auto"/>
            </w:tcBorders>
            <w:shd w:val="clear" w:color="000000" w:fill="FFFFFF"/>
            <w:hideMark/>
          </w:tcPr>
          <w:p w14:paraId="1E3506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Diazepam 5 mg CP</w:t>
            </w:r>
          </w:p>
        </w:tc>
        <w:tc>
          <w:tcPr>
            <w:tcW w:w="1420" w:type="dxa"/>
            <w:tcBorders>
              <w:top w:val="nil"/>
              <w:left w:val="nil"/>
              <w:bottom w:val="single" w:sz="4" w:space="0" w:color="auto"/>
              <w:right w:val="single" w:sz="4" w:space="0" w:color="auto"/>
            </w:tcBorders>
            <w:shd w:val="clear" w:color="000000" w:fill="FFFFFF"/>
            <w:noWrap/>
            <w:hideMark/>
          </w:tcPr>
          <w:p w14:paraId="733F867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7179DC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88.000 </w:t>
            </w:r>
          </w:p>
        </w:tc>
      </w:tr>
      <w:tr w:rsidR="0018554D" w:rsidRPr="0018554D" w14:paraId="264D971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CC525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383</w:t>
            </w:r>
          </w:p>
        </w:tc>
        <w:tc>
          <w:tcPr>
            <w:tcW w:w="8000" w:type="dxa"/>
            <w:tcBorders>
              <w:top w:val="nil"/>
              <w:left w:val="nil"/>
              <w:bottom w:val="single" w:sz="4" w:space="0" w:color="auto"/>
              <w:right w:val="single" w:sz="4" w:space="0" w:color="auto"/>
            </w:tcBorders>
            <w:shd w:val="clear" w:color="000000" w:fill="FFFFFF"/>
            <w:hideMark/>
          </w:tcPr>
          <w:p w14:paraId="724C6AA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Diazepam 10 mg CP</w:t>
            </w:r>
          </w:p>
        </w:tc>
        <w:tc>
          <w:tcPr>
            <w:tcW w:w="1420" w:type="dxa"/>
            <w:tcBorders>
              <w:top w:val="nil"/>
              <w:left w:val="nil"/>
              <w:bottom w:val="single" w:sz="4" w:space="0" w:color="auto"/>
              <w:right w:val="single" w:sz="4" w:space="0" w:color="auto"/>
            </w:tcBorders>
            <w:shd w:val="clear" w:color="000000" w:fill="FFFFFF"/>
            <w:noWrap/>
            <w:hideMark/>
          </w:tcPr>
          <w:p w14:paraId="78A58BE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1F4C59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549.500 </w:t>
            </w:r>
          </w:p>
        </w:tc>
      </w:tr>
      <w:tr w:rsidR="0018554D" w:rsidRPr="0018554D" w14:paraId="07C4CD0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9A90CC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384</w:t>
            </w:r>
          </w:p>
        </w:tc>
        <w:tc>
          <w:tcPr>
            <w:tcW w:w="8000" w:type="dxa"/>
            <w:tcBorders>
              <w:top w:val="nil"/>
              <w:left w:val="nil"/>
              <w:bottom w:val="single" w:sz="4" w:space="0" w:color="auto"/>
              <w:right w:val="single" w:sz="4" w:space="0" w:color="auto"/>
            </w:tcBorders>
            <w:shd w:val="clear" w:color="000000" w:fill="FFFFFF"/>
            <w:hideMark/>
          </w:tcPr>
          <w:p w14:paraId="355C994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Diazepam 5 mg/mL Injetável 2 mL</w:t>
            </w:r>
          </w:p>
        </w:tc>
        <w:tc>
          <w:tcPr>
            <w:tcW w:w="1420" w:type="dxa"/>
            <w:tcBorders>
              <w:top w:val="nil"/>
              <w:left w:val="nil"/>
              <w:bottom w:val="single" w:sz="4" w:space="0" w:color="auto"/>
              <w:right w:val="single" w:sz="4" w:space="0" w:color="auto"/>
            </w:tcBorders>
            <w:shd w:val="clear" w:color="000000" w:fill="FFFFFF"/>
            <w:noWrap/>
            <w:hideMark/>
          </w:tcPr>
          <w:p w14:paraId="3C70B78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4B3D3FC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9.000 </w:t>
            </w:r>
          </w:p>
        </w:tc>
      </w:tr>
      <w:tr w:rsidR="0018554D" w:rsidRPr="0018554D" w14:paraId="6C81503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3FA323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385</w:t>
            </w:r>
          </w:p>
        </w:tc>
        <w:tc>
          <w:tcPr>
            <w:tcW w:w="8000" w:type="dxa"/>
            <w:tcBorders>
              <w:top w:val="nil"/>
              <w:left w:val="nil"/>
              <w:bottom w:val="single" w:sz="4" w:space="0" w:color="auto"/>
              <w:right w:val="single" w:sz="4" w:space="0" w:color="auto"/>
            </w:tcBorders>
            <w:shd w:val="clear" w:color="000000" w:fill="FFFFFF"/>
            <w:hideMark/>
          </w:tcPr>
          <w:p w14:paraId="5064B24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Diclofenaco Potássico 15 mg/mL Suspensão 20 mL</w:t>
            </w:r>
          </w:p>
        </w:tc>
        <w:tc>
          <w:tcPr>
            <w:tcW w:w="1420" w:type="dxa"/>
            <w:tcBorders>
              <w:top w:val="nil"/>
              <w:left w:val="nil"/>
              <w:bottom w:val="single" w:sz="4" w:space="0" w:color="auto"/>
              <w:right w:val="single" w:sz="4" w:space="0" w:color="auto"/>
            </w:tcBorders>
            <w:shd w:val="clear" w:color="000000" w:fill="FFFFFF"/>
            <w:noWrap/>
            <w:hideMark/>
          </w:tcPr>
          <w:p w14:paraId="42175EC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59ABE4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 </w:t>
            </w:r>
          </w:p>
        </w:tc>
      </w:tr>
      <w:tr w:rsidR="0018554D" w:rsidRPr="0018554D" w14:paraId="6948C50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7EEA22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386</w:t>
            </w:r>
          </w:p>
        </w:tc>
        <w:tc>
          <w:tcPr>
            <w:tcW w:w="8000" w:type="dxa"/>
            <w:tcBorders>
              <w:top w:val="nil"/>
              <w:left w:val="nil"/>
              <w:bottom w:val="single" w:sz="4" w:space="0" w:color="auto"/>
              <w:right w:val="single" w:sz="4" w:space="0" w:color="auto"/>
            </w:tcBorders>
            <w:shd w:val="clear" w:color="000000" w:fill="FFFFFF"/>
            <w:hideMark/>
          </w:tcPr>
          <w:p w14:paraId="58CF5B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Diclofenaco Potássico 50 mg CP</w:t>
            </w:r>
          </w:p>
        </w:tc>
        <w:tc>
          <w:tcPr>
            <w:tcW w:w="1420" w:type="dxa"/>
            <w:tcBorders>
              <w:top w:val="nil"/>
              <w:left w:val="nil"/>
              <w:bottom w:val="single" w:sz="4" w:space="0" w:color="auto"/>
              <w:right w:val="single" w:sz="4" w:space="0" w:color="auto"/>
            </w:tcBorders>
            <w:shd w:val="clear" w:color="000000" w:fill="FFFFFF"/>
            <w:noWrap/>
            <w:hideMark/>
          </w:tcPr>
          <w:p w14:paraId="25FFCDB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18292D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38.600 </w:t>
            </w:r>
          </w:p>
        </w:tc>
      </w:tr>
      <w:tr w:rsidR="0018554D" w:rsidRPr="0018554D" w14:paraId="07B36BE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7BCA0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387</w:t>
            </w:r>
          </w:p>
        </w:tc>
        <w:tc>
          <w:tcPr>
            <w:tcW w:w="8000" w:type="dxa"/>
            <w:tcBorders>
              <w:top w:val="nil"/>
              <w:left w:val="nil"/>
              <w:bottom w:val="single" w:sz="4" w:space="0" w:color="auto"/>
              <w:right w:val="single" w:sz="4" w:space="0" w:color="auto"/>
            </w:tcBorders>
            <w:shd w:val="clear" w:color="000000" w:fill="FFFFFF"/>
            <w:hideMark/>
          </w:tcPr>
          <w:p w14:paraId="0A6DBB1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Diclofenaco </w:t>
            </w:r>
            <w:r w:rsidRPr="0018554D">
              <w:rPr>
                <w:rFonts w:ascii="Aptos Display" w:eastAsia="Times New Roman" w:hAnsi="Aptos Display" w:cs="Times New Roman"/>
                <w:b/>
                <w:bCs/>
                <w:kern w:val="0"/>
                <w:sz w:val="22"/>
                <w:szCs w:val="22"/>
                <w:lang w:eastAsia="pt-BR"/>
                <w14:ligatures w14:val="none"/>
              </w:rPr>
              <w:t>Resinato</w:t>
            </w:r>
            <w:r w:rsidRPr="0018554D">
              <w:rPr>
                <w:rFonts w:ascii="Aptos Display" w:eastAsia="Times New Roman" w:hAnsi="Aptos Display" w:cs="Times New Roman"/>
                <w:kern w:val="0"/>
                <w:sz w:val="22"/>
                <w:szCs w:val="22"/>
                <w:lang w:eastAsia="pt-BR"/>
                <w14:ligatures w14:val="none"/>
              </w:rPr>
              <w:t xml:space="preserve"> 15 mg/mL Suspensão 10 mL</w:t>
            </w:r>
          </w:p>
        </w:tc>
        <w:tc>
          <w:tcPr>
            <w:tcW w:w="1420" w:type="dxa"/>
            <w:tcBorders>
              <w:top w:val="nil"/>
              <w:left w:val="nil"/>
              <w:bottom w:val="single" w:sz="4" w:space="0" w:color="auto"/>
              <w:right w:val="single" w:sz="4" w:space="0" w:color="auto"/>
            </w:tcBorders>
            <w:shd w:val="clear" w:color="000000" w:fill="FFFFFF"/>
            <w:noWrap/>
            <w:hideMark/>
          </w:tcPr>
          <w:p w14:paraId="2EAFF0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EBC451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680 </w:t>
            </w:r>
          </w:p>
        </w:tc>
      </w:tr>
      <w:tr w:rsidR="0018554D" w:rsidRPr="0018554D" w14:paraId="2F212DF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93E7F7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388</w:t>
            </w:r>
          </w:p>
        </w:tc>
        <w:tc>
          <w:tcPr>
            <w:tcW w:w="8000" w:type="dxa"/>
            <w:tcBorders>
              <w:top w:val="nil"/>
              <w:left w:val="nil"/>
              <w:bottom w:val="single" w:sz="4" w:space="0" w:color="auto"/>
              <w:right w:val="single" w:sz="4" w:space="0" w:color="auto"/>
            </w:tcBorders>
            <w:shd w:val="clear" w:color="000000" w:fill="FFFFFF"/>
            <w:hideMark/>
          </w:tcPr>
          <w:p w14:paraId="3DADB5B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Diclofenaco </w:t>
            </w:r>
            <w:r w:rsidRPr="0018554D">
              <w:rPr>
                <w:rFonts w:ascii="Aptos Display" w:eastAsia="Times New Roman" w:hAnsi="Aptos Display" w:cs="Times New Roman"/>
                <w:b/>
                <w:bCs/>
                <w:kern w:val="0"/>
                <w:sz w:val="22"/>
                <w:szCs w:val="22"/>
                <w:lang w:eastAsia="pt-BR"/>
                <w14:ligatures w14:val="none"/>
              </w:rPr>
              <w:t>Resinato</w:t>
            </w:r>
            <w:r w:rsidRPr="0018554D">
              <w:rPr>
                <w:rFonts w:ascii="Aptos Display" w:eastAsia="Times New Roman" w:hAnsi="Aptos Display" w:cs="Times New Roman"/>
                <w:kern w:val="0"/>
                <w:sz w:val="22"/>
                <w:szCs w:val="22"/>
                <w:lang w:eastAsia="pt-BR"/>
                <w14:ligatures w14:val="none"/>
              </w:rPr>
              <w:t xml:space="preserve"> 15 mg/mL Suspensão 20 mL</w:t>
            </w:r>
          </w:p>
        </w:tc>
        <w:tc>
          <w:tcPr>
            <w:tcW w:w="1420" w:type="dxa"/>
            <w:tcBorders>
              <w:top w:val="nil"/>
              <w:left w:val="nil"/>
              <w:bottom w:val="single" w:sz="4" w:space="0" w:color="auto"/>
              <w:right w:val="single" w:sz="4" w:space="0" w:color="auto"/>
            </w:tcBorders>
            <w:shd w:val="clear" w:color="000000" w:fill="FFFFFF"/>
            <w:noWrap/>
            <w:hideMark/>
          </w:tcPr>
          <w:p w14:paraId="4C20855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6A766D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150 </w:t>
            </w:r>
          </w:p>
        </w:tc>
      </w:tr>
      <w:tr w:rsidR="0018554D" w:rsidRPr="0018554D" w14:paraId="5DAB1F8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6ECE06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389</w:t>
            </w:r>
          </w:p>
        </w:tc>
        <w:tc>
          <w:tcPr>
            <w:tcW w:w="8000" w:type="dxa"/>
            <w:tcBorders>
              <w:top w:val="nil"/>
              <w:left w:val="nil"/>
              <w:bottom w:val="single" w:sz="4" w:space="0" w:color="auto"/>
              <w:right w:val="single" w:sz="4" w:space="0" w:color="auto"/>
            </w:tcBorders>
            <w:shd w:val="clear" w:color="000000" w:fill="FFFFFF"/>
            <w:hideMark/>
          </w:tcPr>
          <w:p w14:paraId="6869A5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Diclofenaco Sódico 50 mg CP</w:t>
            </w:r>
          </w:p>
        </w:tc>
        <w:tc>
          <w:tcPr>
            <w:tcW w:w="1420" w:type="dxa"/>
            <w:tcBorders>
              <w:top w:val="nil"/>
              <w:left w:val="nil"/>
              <w:bottom w:val="single" w:sz="4" w:space="0" w:color="auto"/>
              <w:right w:val="single" w:sz="4" w:space="0" w:color="auto"/>
            </w:tcBorders>
            <w:shd w:val="clear" w:color="000000" w:fill="FFFFFF"/>
            <w:noWrap/>
            <w:hideMark/>
          </w:tcPr>
          <w:p w14:paraId="37FC813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CF7134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62.600 </w:t>
            </w:r>
          </w:p>
        </w:tc>
      </w:tr>
      <w:tr w:rsidR="0018554D" w:rsidRPr="0018554D" w14:paraId="4161D67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8E623D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390</w:t>
            </w:r>
          </w:p>
        </w:tc>
        <w:tc>
          <w:tcPr>
            <w:tcW w:w="8000" w:type="dxa"/>
            <w:tcBorders>
              <w:top w:val="nil"/>
              <w:left w:val="nil"/>
              <w:bottom w:val="single" w:sz="4" w:space="0" w:color="auto"/>
              <w:right w:val="single" w:sz="4" w:space="0" w:color="auto"/>
            </w:tcBorders>
            <w:shd w:val="clear" w:color="000000" w:fill="FFFFFF"/>
            <w:hideMark/>
          </w:tcPr>
          <w:p w14:paraId="7FF9AAB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Diclofenaco Sódico 100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281851B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8034B0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76A7543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16E1A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391</w:t>
            </w:r>
          </w:p>
        </w:tc>
        <w:tc>
          <w:tcPr>
            <w:tcW w:w="8000" w:type="dxa"/>
            <w:tcBorders>
              <w:top w:val="nil"/>
              <w:left w:val="nil"/>
              <w:bottom w:val="single" w:sz="4" w:space="0" w:color="auto"/>
              <w:right w:val="single" w:sz="4" w:space="0" w:color="auto"/>
            </w:tcBorders>
            <w:shd w:val="clear" w:color="000000" w:fill="FFFFFF"/>
            <w:hideMark/>
          </w:tcPr>
          <w:p w14:paraId="57F9B1F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Diclofenaco Sódico 25 mg/mL Injetável IM 3 mL</w:t>
            </w:r>
          </w:p>
        </w:tc>
        <w:tc>
          <w:tcPr>
            <w:tcW w:w="1420" w:type="dxa"/>
            <w:tcBorders>
              <w:top w:val="nil"/>
              <w:left w:val="nil"/>
              <w:bottom w:val="single" w:sz="4" w:space="0" w:color="auto"/>
              <w:right w:val="single" w:sz="4" w:space="0" w:color="auto"/>
            </w:tcBorders>
            <w:shd w:val="clear" w:color="000000" w:fill="FFFFFF"/>
            <w:noWrap/>
            <w:hideMark/>
          </w:tcPr>
          <w:p w14:paraId="212CA10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4829622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6.430 </w:t>
            </w:r>
          </w:p>
        </w:tc>
      </w:tr>
      <w:tr w:rsidR="0018554D" w:rsidRPr="0018554D" w14:paraId="595B8A9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C57EC2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392</w:t>
            </w:r>
          </w:p>
        </w:tc>
        <w:tc>
          <w:tcPr>
            <w:tcW w:w="8000" w:type="dxa"/>
            <w:tcBorders>
              <w:top w:val="nil"/>
              <w:left w:val="nil"/>
              <w:bottom w:val="single" w:sz="4" w:space="0" w:color="auto"/>
              <w:right w:val="single" w:sz="4" w:space="0" w:color="auto"/>
            </w:tcBorders>
            <w:shd w:val="clear" w:color="000000" w:fill="FFFFFF"/>
            <w:hideMark/>
          </w:tcPr>
          <w:p w14:paraId="240C34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Diclofenaco Dietilamônio 10 mg/g (1%) Gel 60 g</w:t>
            </w:r>
          </w:p>
        </w:tc>
        <w:tc>
          <w:tcPr>
            <w:tcW w:w="1420" w:type="dxa"/>
            <w:tcBorders>
              <w:top w:val="nil"/>
              <w:left w:val="nil"/>
              <w:bottom w:val="single" w:sz="4" w:space="0" w:color="auto"/>
              <w:right w:val="single" w:sz="4" w:space="0" w:color="auto"/>
            </w:tcBorders>
            <w:shd w:val="clear" w:color="000000" w:fill="FFFFFF"/>
            <w:noWrap/>
            <w:hideMark/>
          </w:tcPr>
          <w:p w14:paraId="0343BDF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58DAB4E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66.800 </w:t>
            </w:r>
          </w:p>
        </w:tc>
      </w:tr>
      <w:tr w:rsidR="0018554D" w:rsidRPr="0018554D" w14:paraId="2E89E29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7DFBC7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393</w:t>
            </w:r>
          </w:p>
        </w:tc>
        <w:tc>
          <w:tcPr>
            <w:tcW w:w="8000" w:type="dxa"/>
            <w:tcBorders>
              <w:top w:val="nil"/>
              <w:left w:val="nil"/>
              <w:bottom w:val="single" w:sz="4" w:space="0" w:color="auto"/>
              <w:right w:val="single" w:sz="4" w:space="0" w:color="auto"/>
            </w:tcBorders>
            <w:shd w:val="clear" w:color="000000" w:fill="FFFFFF"/>
            <w:hideMark/>
          </w:tcPr>
          <w:p w14:paraId="4D4CCD6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Diclofenaco Sódico 1 mg/mL (0,1%)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1670FBE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077BAC3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 </w:t>
            </w:r>
          </w:p>
        </w:tc>
      </w:tr>
      <w:tr w:rsidR="0018554D" w:rsidRPr="0018554D" w14:paraId="2A38ECB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AC782D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394</w:t>
            </w:r>
          </w:p>
        </w:tc>
        <w:tc>
          <w:tcPr>
            <w:tcW w:w="8000" w:type="dxa"/>
            <w:tcBorders>
              <w:top w:val="nil"/>
              <w:left w:val="nil"/>
              <w:bottom w:val="single" w:sz="4" w:space="0" w:color="auto"/>
              <w:right w:val="single" w:sz="4" w:space="0" w:color="auto"/>
            </w:tcBorders>
            <w:shd w:val="clear" w:color="000000" w:fill="FFFFFF"/>
            <w:hideMark/>
          </w:tcPr>
          <w:p w14:paraId="52F2675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Dienogeste 2 mg CP</w:t>
            </w:r>
          </w:p>
        </w:tc>
        <w:tc>
          <w:tcPr>
            <w:tcW w:w="1420" w:type="dxa"/>
            <w:tcBorders>
              <w:top w:val="nil"/>
              <w:left w:val="nil"/>
              <w:bottom w:val="single" w:sz="4" w:space="0" w:color="auto"/>
              <w:right w:val="single" w:sz="4" w:space="0" w:color="auto"/>
            </w:tcBorders>
            <w:shd w:val="clear" w:color="000000" w:fill="FFFFFF"/>
            <w:noWrap/>
            <w:hideMark/>
          </w:tcPr>
          <w:p w14:paraId="38733F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84AD77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3B1CFE72"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4DCEA7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395</w:t>
            </w:r>
          </w:p>
        </w:tc>
        <w:tc>
          <w:tcPr>
            <w:tcW w:w="8000" w:type="dxa"/>
            <w:tcBorders>
              <w:top w:val="nil"/>
              <w:left w:val="nil"/>
              <w:bottom w:val="single" w:sz="4" w:space="0" w:color="auto"/>
              <w:right w:val="single" w:sz="4" w:space="0" w:color="auto"/>
            </w:tcBorders>
            <w:shd w:val="clear" w:color="000000" w:fill="FFFFFF"/>
            <w:hideMark/>
          </w:tcPr>
          <w:p w14:paraId="0A1B987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Difenidramina</w:t>
            </w:r>
            <w:r w:rsidRPr="0018554D">
              <w:rPr>
                <w:rFonts w:ascii="Aptos Display" w:eastAsia="Times New Roman" w:hAnsi="Aptos Display" w:cs="Times New Roman"/>
                <w:kern w:val="0"/>
                <w:sz w:val="22"/>
                <w:szCs w:val="22"/>
                <w:lang w:eastAsia="pt-BR"/>
                <w14:ligatures w14:val="none"/>
              </w:rPr>
              <w:t xml:space="preserve"> 10 mg/mL + </w:t>
            </w:r>
            <w:r w:rsidRPr="0018554D">
              <w:rPr>
                <w:rFonts w:ascii="Aptos Display" w:eastAsia="Times New Roman" w:hAnsi="Aptos Display" w:cs="Times New Roman"/>
                <w:b/>
                <w:bCs/>
                <w:kern w:val="0"/>
                <w:sz w:val="22"/>
                <w:szCs w:val="22"/>
                <w:lang w:eastAsia="pt-BR"/>
                <w14:ligatures w14:val="none"/>
              </w:rPr>
              <w:t xml:space="preserve">Calamina </w:t>
            </w:r>
            <w:r w:rsidRPr="0018554D">
              <w:rPr>
                <w:rFonts w:ascii="Aptos Display" w:eastAsia="Times New Roman" w:hAnsi="Aptos Display" w:cs="Times New Roman"/>
                <w:kern w:val="0"/>
                <w:sz w:val="22"/>
                <w:szCs w:val="22"/>
                <w:lang w:eastAsia="pt-BR"/>
                <w14:ligatures w14:val="none"/>
              </w:rPr>
              <w:t xml:space="preserve">80 mg/mL + </w:t>
            </w:r>
            <w:r w:rsidRPr="0018554D">
              <w:rPr>
                <w:rFonts w:ascii="Aptos Display" w:eastAsia="Times New Roman" w:hAnsi="Aptos Display" w:cs="Times New Roman"/>
                <w:b/>
                <w:bCs/>
                <w:kern w:val="0"/>
                <w:sz w:val="22"/>
                <w:szCs w:val="22"/>
                <w:lang w:eastAsia="pt-BR"/>
                <w14:ligatures w14:val="none"/>
              </w:rPr>
              <w:t>Cânfora</w:t>
            </w:r>
            <w:r w:rsidRPr="0018554D">
              <w:rPr>
                <w:rFonts w:ascii="Aptos Display" w:eastAsia="Times New Roman" w:hAnsi="Aptos Display" w:cs="Times New Roman"/>
                <w:kern w:val="0"/>
                <w:sz w:val="22"/>
                <w:szCs w:val="22"/>
                <w:lang w:eastAsia="pt-BR"/>
                <w14:ligatures w14:val="none"/>
              </w:rPr>
              <w:t xml:space="preserve"> 1 mg/mL Loção 120 mL</w:t>
            </w:r>
          </w:p>
        </w:tc>
        <w:tc>
          <w:tcPr>
            <w:tcW w:w="1420" w:type="dxa"/>
            <w:tcBorders>
              <w:top w:val="nil"/>
              <w:left w:val="nil"/>
              <w:bottom w:val="single" w:sz="4" w:space="0" w:color="auto"/>
              <w:right w:val="single" w:sz="4" w:space="0" w:color="auto"/>
            </w:tcBorders>
            <w:shd w:val="clear" w:color="000000" w:fill="FFFFFF"/>
            <w:noWrap/>
            <w:hideMark/>
          </w:tcPr>
          <w:p w14:paraId="5FB5FBA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38331D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 </w:t>
            </w:r>
          </w:p>
        </w:tc>
      </w:tr>
      <w:tr w:rsidR="0018554D" w:rsidRPr="0018554D" w14:paraId="2D17E30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25A2B5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396</w:t>
            </w:r>
          </w:p>
        </w:tc>
        <w:tc>
          <w:tcPr>
            <w:tcW w:w="8000" w:type="dxa"/>
            <w:tcBorders>
              <w:top w:val="nil"/>
              <w:left w:val="nil"/>
              <w:bottom w:val="single" w:sz="4" w:space="0" w:color="auto"/>
              <w:right w:val="single" w:sz="4" w:space="0" w:color="auto"/>
            </w:tcBorders>
            <w:shd w:val="clear" w:color="000000" w:fill="FFFFFF"/>
            <w:hideMark/>
          </w:tcPr>
          <w:p w14:paraId="383E615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Digoxina 0,25 mg CP</w:t>
            </w:r>
          </w:p>
        </w:tc>
        <w:tc>
          <w:tcPr>
            <w:tcW w:w="1420" w:type="dxa"/>
            <w:tcBorders>
              <w:top w:val="nil"/>
              <w:left w:val="nil"/>
              <w:bottom w:val="single" w:sz="4" w:space="0" w:color="auto"/>
              <w:right w:val="single" w:sz="4" w:space="0" w:color="auto"/>
            </w:tcBorders>
            <w:shd w:val="clear" w:color="000000" w:fill="FFFFFF"/>
            <w:noWrap/>
            <w:hideMark/>
          </w:tcPr>
          <w:p w14:paraId="4C29C05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8C4B31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97.300 </w:t>
            </w:r>
          </w:p>
        </w:tc>
      </w:tr>
      <w:tr w:rsidR="0018554D" w:rsidRPr="0018554D" w14:paraId="009F560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86E7E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397</w:t>
            </w:r>
          </w:p>
        </w:tc>
        <w:tc>
          <w:tcPr>
            <w:tcW w:w="8000" w:type="dxa"/>
            <w:tcBorders>
              <w:top w:val="nil"/>
              <w:left w:val="nil"/>
              <w:bottom w:val="single" w:sz="4" w:space="0" w:color="auto"/>
              <w:right w:val="single" w:sz="4" w:space="0" w:color="auto"/>
            </w:tcBorders>
            <w:shd w:val="clear" w:color="000000" w:fill="FFFFFF"/>
            <w:hideMark/>
          </w:tcPr>
          <w:p w14:paraId="11FBD7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Diltiazem 30 mg CP</w:t>
            </w:r>
          </w:p>
        </w:tc>
        <w:tc>
          <w:tcPr>
            <w:tcW w:w="1420" w:type="dxa"/>
            <w:tcBorders>
              <w:top w:val="nil"/>
              <w:left w:val="nil"/>
              <w:bottom w:val="single" w:sz="4" w:space="0" w:color="auto"/>
              <w:right w:val="single" w:sz="4" w:space="0" w:color="auto"/>
            </w:tcBorders>
            <w:shd w:val="clear" w:color="000000" w:fill="FFFFFF"/>
            <w:noWrap/>
            <w:hideMark/>
          </w:tcPr>
          <w:p w14:paraId="0576DAC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BB3ED3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5.520 </w:t>
            </w:r>
          </w:p>
        </w:tc>
      </w:tr>
      <w:tr w:rsidR="0018554D" w:rsidRPr="0018554D" w14:paraId="0C7655D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BB433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398</w:t>
            </w:r>
          </w:p>
        </w:tc>
        <w:tc>
          <w:tcPr>
            <w:tcW w:w="8000" w:type="dxa"/>
            <w:tcBorders>
              <w:top w:val="nil"/>
              <w:left w:val="nil"/>
              <w:bottom w:val="single" w:sz="4" w:space="0" w:color="auto"/>
              <w:right w:val="single" w:sz="4" w:space="0" w:color="auto"/>
            </w:tcBorders>
            <w:shd w:val="clear" w:color="000000" w:fill="FFFFFF"/>
            <w:hideMark/>
          </w:tcPr>
          <w:p w14:paraId="4B2C1B0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Diltiazem 60 mg CP</w:t>
            </w:r>
          </w:p>
        </w:tc>
        <w:tc>
          <w:tcPr>
            <w:tcW w:w="1420" w:type="dxa"/>
            <w:tcBorders>
              <w:top w:val="nil"/>
              <w:left w:val="nil"/>
              <w:bottom w:val="single" w:sz="4" w:space="0" w:color="auto"/>
              <w:right w:val="single" w:sz="4" w:space="0" w:color="auto"/>
            </w:tcBorders>
            <w:shd w:val="clear" w:color="000000" w:fill="FFFFFF"/>
            <w:noWrap/>
            <w:hideMark/>
          </w:tcPr>
          <w:p w14:paraId="76157B3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125A6A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7.000 </w:t>
            </w:r>
          </w:p>
        </w:tc>
      </w:tr>
      <w:tr w:rsidR="0018554D" w:rsidRPr="0018554D" w14:paraId="28F9A5E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2C6F8E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399</w:t>
            </w:r>
          </w:p>
        </w:tc>
        <w:tc>
          <w:tcPr>
            <w:tcW w:w="8000" w:type="dxa"/>
            <w:tcBorders>
              <w:top w:val="nil"/>
              <w:left w:val="nil"/>
              <w:bottom w:val="single" w:sz="4" w:space="0" w:color="auto"/>
              <w:right w:val="single" w:sz="4" w:space="0" w:color="auto"/>
            </w:tcBorders>
            <w:shd w:val="clear" w:color="000000" w:fill="FFFFFF"/>
            <w:hideMark/>
          </w:tcPr>
          <w:p w14:paraId="1647CF2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Dimenidrinato</w:t>
            </w:r>
            <w:r w:rsidRPr="0018554D">
              <w:rPr>
                <w:rFonts w:ascii="Aptos Display" w:eastAsia="Times New Roman" w:hAnsi="Aptos Display" w:cs="Times New Roman"/>
                <w:kern w:val="0"/>
                <w:sz w:val="22"/>
                <w:szCs w:val="22"/>
                <w:lang w:eastAsia="pt-BR"/>
                <w14:ligatures w14:val="none"/>
              </w:rPr>
              <w:t xml:space="preserve"> 50 mg + </w:t>
            </w:r>
            <w:r w:rsidRPr="0018554D">
              <w:rPr>
                <w:rFonts w:ascii="Aptos Display" w:eastAsia="Times New Roman" w:hAnsi="Aptos Display" w:cs="Times New Roman"/>
                <w:b/>
                <w:bCs/>
                <w:kern w:val="0"/>
                <w:sz w:val="22"/>
                <w:szCs w:val="22"/>
                <w:lang w:eastAsia="pt-BR"/>
                <w14:ligatures w14:val="none"/>
              </w:rPr>
              <w:t>Piridoxina</w:t>
            </w:r>
            <w:r w:rsidRPr="0018554D">
              <w:rPr>
                <w:rFonts w:ascii="Aptos Display" w:eastAsia="Times New Roman" w:hAnsi="Aptos Display" w:cs="Times New Roman"/>
                <w:kern w:val="0"/>
                <w:sz w:val="22"/>
                <w:szCs w:val="22"/>
                <w:lang w:eastAsia="pt-BR"/>
                <w14:ligatures w14:val="none"/>
              </w:rPr>
              <w:t xml:space="preserve"> 10 mg CP</w:t>
            </w:r>
          </w:p>
        </w:tc>
        <w:tc>
          <w:tcPr>
            <w:tcW w:w="1420" w:type="dxa"/>
            <w:tcBorders>
              <w:top w:val="nil"/>
              <w:left w:val="nil"/>
              <w:bottom w:val="single" w:sz="4" w:space="0" w:color="auto"/>
              <w:right w:val="single" w:sz="4" w:space="0" w:color="auto"/>
            </w:tcBorders>
            <w:shd w:val="clear" w:color="000000" w:fill="FFFFFF"/>
            <w:noWrap/>
            <w:hideMark/>
          </w:tcPr>
          <w:p w14:paraId="5BE2A9B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19695B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142.000 </w:t>
            </w:r>
          </w:p>
        </w:tc>
      </w:tr>
      <w:tr w:rsidR="0018554D" w:rsidRPr="0018554D" w14:paraId="4DC9466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C5F744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400</w:t>
            </w:r>
          </w:p>
        </w:tc>
        <w:tc>
          <w:tcPr>
            <w:tcW w:w="8000" w:type="dxa"/>
            <w:tcBorders>
              <w:top w:val="nil"/>
              <w:left w:val="nil"/>
              <w:bottom w:val="single" w:sz="4" w:space="0" w:color="auto"/>
              <w:right w:val="single" w:sz="4" w:space="0" w:color="auto"/>
            </w:tcBorders>
            <w:shd w:val="clear" w:color="000000" w:fill="FFFFFF"/>
            <w:hideMark/>
          </w:tcPr>
          <w:p w14:paraId="44FB9E7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Dimenidrinato</w:t>
            </w:r>
            <w:r w:rsidRPr="0018554D">
              <w:rPr>
                <w:rFonts w:ascii="Aptos Display" w:eastAsia="Times New Roman" w:hAnsi="Aptos Display" w:cs="Times New Roman"/>
                <w:kern w:val="0"/>
                <w:sz w:val="22"/>
                <w:szCs w:val="22"/>
                <w:lang w:eastAsia="pt-BR"/>
                <w14:ligatures w14:val="none"/>
              </w:rPr>
              <w:t xml:space="preserve"> 25 mg/mL + </w:t>
            </w:r>
            <w:r w:rsidRPr="0018554D">
              <w:rPr>
                <w:rFonts w:ascii="Aptos Display" w:eastAsia="Times New Roman" w:hAnsi="Aptos Display" w:cs="Times New Roman"/>
                <w:b/>
                <w:bCs/>
                <w:kern w:val="0"/>
                <w:sz w:val="22"/>
                <w:szCs w:val="22"/>
                <w:lang w:eastAsia="pt-BR"/>
                <w14:ligatures w14:val="none"/>
              </w:rPr>
              <w:t>Piridoxina</w:t>
            </w:r>
            <w:r w:rsidRPr="0018554D">
              <w:rPr>
                <w:rFonts w:ascii="Aptos Display" w:eastAsia="Times New Roman" w:hAnsi="Aptos Display" w:cs="Times New Roman"/>
                <w:kern w:val="0"/>
                <w:sz w:val="22"/>
                <w:szCs w:val="22"/>
                <w:lang w:eastAsia="pt-BR"/>
                <w14:ligatures w14:val="none"/>
              </w:rPr>
              <w:t xml:space="preserve"> 5 mg/mL Solução 20 mL</w:t>
            </w:r>
          </w:p>
        </w:tc>
        <w:tc>
          <w:tcPr>
            <w:tcW w:w="1420" w:type="dxa"/>
            <w:tcBorders>
              <w:top w:val="nil"/>
              <w:left w:val="nil"/>
              <w:bottom w:val="single" w:sz="4" w:space="0" w:color="auto"/>
              <w:right w:val="single" w:sz="4" w:space="0" w:color="auto"/>
            </w:tcBorders>
            <w:shd w:val="clear" w:color="000000" w:fill="FFFFFF"/>
            <w:noWrap/>
            <w:hideMark/>
          </w:tcPr>
          <w:p w14:paraId="03FAB4D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3F94B4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4.100 </w:t>
            </w:r>
          </w:p>
        </w:tc>
      </w:tr>
      <w:tr w:rsidR="0018554D" w:rsidRPr="0018554D" w14:paraId="196A3BA0"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D9E709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401</w:t>
            </w:r>
          </w:p>
        </w:tc>
        <w:tc>
          <w:tcPr>
            <w:tcW w:w="8000" w:type="dxa"/>
            <w:tcBorders>
              <w:top w:val="nil"/>
              <w:left w:val="nil"/>
              <w:bottom w:val="single" w:sz="4" w:space="0" w:color="auto"/>
              <w:right w:val="single" w:sz="4" w:space="0" w:color="auto"/>
            </w:tcBorders>
            <w:shd w:val="clear" w:color="000000" w:fill="FFFFFF"/>
            <w:hideMark/>
          </w:tcPr>
          <w:p w14:paraId="02528A9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Dimenidrinato</w:t>
            </w:r>
            <w:r w:rsidRPr="0018554D">
              <w:rPr>
                <w:rFonts w:ascii="Aptos Display" w:eastAsia="Times New Roman" w:hAnsi="Aptos Display" w:cs="Times New Roman"/>
                <w:kern w:val="0"/>
                <w:sz w:val="22"/>
                <w:szCs w:val="22"/>
                <w:lang w:eastAsia="pt-BR"/>
                <w14:ligatures w14:val="none"/>
              </w:rPr>
              <w:t xml:space="preserve"> 3 mg/mL + </w:t>
            </w:r>
            <w:r w:rsidRPr="0018554D">
              <w:rPr>
                <w:rFonts w:ascii="Aptos Display" w:eastAsia="Times New Roman" w:hAnsi="Aptos Display" w:cs="Times New Roman"/>
                <w:b/>
                <w:bCs/>
                <w:kern w:val="0"/>
                <w:sz w:val="22"/>
                <w:szCs w:val="22"/>
                <w:lang w:eastAsia="pt-BR"/>
                <w14:ligatures w14:val="none"/>
              </w:rPr>
              <w:t>Piridoxina</w:t>
            </w:r>
            <w:r w:rsidRPr="0018554D">
              <w:rPr>
                <w:rFonts w:ascii="Aptos Display" w:eastAsia="Times New Roman" w:hAnsi="Aptos Display" w:cs="Times New Roman"/>
                <w:kern w:val="0"/>
                <w:sz w:val="22"/>
                <w:szCs w:val="22"/>
                <w:lang w:eastAsia="pt-BR"/>
                <w14:ligatures w14:val="none"/>
              </w:rPr>
              <w:t xml:space="preserve"> 5 mg/mL +</w:t>
            </w:r>
            <w:r w:rsidRPr="0018554D">
              <w:rPr>
                <w:rFonts w:ascii="Aptos Display" w:eastAsia="Times New Roman" w:hAnsi="Aptos Display" w:cs="Times New Roman"/>
                <w:b/>
                <w:bCs/>
                <w:kern w:val="0"/>
                <w:sz w:val="22"/>
                <w:szCs w:val="22"/>
                <w:lang w:eastAsia="pt-BR"/>
                <w14:ligatures w14:val="none"/>
              </w:rPr>
              <w:t xml:space="preserve"> Glicose </w:t>
            </w:r>
            <w:r w:rsidRPr="0018554D">
              <w:rPr>
                <w:rFonts w:ascii="Aptos Display" w:eastAsia="Times New Roman" w:hAnsi="Aptos Display" w:cs="Times New Roman"/>
                <w:kern w:val="0"/>
                <w:sz w:val="22"/>
                <w:szCs w:val="22"/>
                <w:lang w:eastAsia="pt-BR"/>
                <w14:ligatures w14:val="none"/>
              </w:rPr>
              <w:t xml:space="preserve">100 mg/mL + </w:t>
            </w:r>
            <w:r w:rsidRPr="0018554D">
              <w:rPr>
                <w:rFonts w:ascii="Aptos Display" w:eastAsia="Times New Roman" w:hAnsi="Aptos Display" w:cs="Times New Roman"/>
                <w:b/>
                <w:bCs/>
                <w:kern w:val="0"/>
                <w:sz w:val="22"/>
                <w:szCs w:val="22"/>
                <w:lang w:eastAsia="pt-BR"/>
                <w14:ligatures w14:val="none"/>
              </w:rPr>
              <w:t xml:space="preserve">Frutose </w:t>
            </w:r>
            <w:r w:rsidRPr="0018554D">
              <w:rPr>
                <w:rFonts w:ascii="Aptos Display" w:eastAsia="Times New Roman" w:hAnsi="Aptos Display" w:cs="Times New Roman"/>
                <w:kern w:val="0"/>
                <w:sz w:val="22"/>
                <w:szCs w:val="22"/>
                <w:lang w:eastAsia="pt-BR"/>
                <w14:ligatures w14:val="none"/>
              </w:rPr>
              <w:t>100 mg/mL Injetável 10 mL</w:t>
            </w:r>
          </w:p>
        </w:tc>
        <w:tc>
          <w:tcPr>
            <w:tcW w:w="1420" w:type="dxa"/>
            <w:tcBorders>
              <w:top w:val="nil"/>
              <w:left w:val="nil"/>
              <w:bottom w:val="single" w:sz="4" w:space="0" w:color="auto"/>
              <w:right w:val="single" w:sz="4" w:space="0" w:color="auto"/>
            </w:tcBorders>
            <w:shd w:val="clear" w:color="000000" w:fill="FFFFFF"/>
            <w:noWrap/>
            <w:hideMark/>
          </w:tcPr>
          <w:p w14:paraId="339C1A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06BCF0B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10.450 </w:t>
            </w:r>
          </w:p>
        </w:tc>
      </w:tr>
      <w:tr w:rsidR="0018554D" w:rsidRPr="0018554D" w14:paraId="40BF07D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B7E18A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402</w:t>
            </w:r>
          </w:p>
        </w:tc>
        <w:tc>
          <w:tcPr>
            <w:tcW w:w="8000" w:type="dxa"/>
            <w:tcBorders>
              <w:top w:val="nil"/>
              <w:left w:val="nil"/>
              <w:bottom w:val="single" w:sz="4" w:space="0" w:color="auto"/>
              <w:right w:val="single" w:sz="4" w:space="0" w:color="auto"/>
            </w:tcBorders>
            <w:shd w:val="clear" w:color="000000" w:fill="FFFFFF"/>
            <w:hideMark/>
          </w:tcPr>
          <w:p w14:paraId="4F83B87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Dimesilato de Lisdexanfetamina 30 mg Cápsula</w:t>
            </w:r>
          </w:p>
        </w:tc>
        <w:tc>
          <w:tcPr>
            <w:tcW w:w="1420" w:type="dxa"/>
            <w:tcBorders>
              <w:top w:val="nil"/>
              <w:left w:val="nil"/>
              <w:bottom w:val="single" w:sz="4" w:space="0" w:color="auto"/>
              <w:right w:val="single" w:sz="4" w:space="0" w:color="auto"/>
            </w:tcBorders>
            <w:shd w:val="clear" w:color="000000" w:fill="FFFFFF"/>
            <w:noWrap/>
            <w:hideMark/>
          </w:tcPr>
          <w:p w14:paraId="0B48C79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021D7FD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4.060 </w:t>
            </w:r>
          </w:p>
        </w:tc>
      </w:tr>
      <w:tr w:rsidR="0018554D" w:rsidRPr="0018554D" w14:paraId="6A17DEC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B9DAD8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403</w:t>
            </w:r>
          </w:p>
        </w:tc>
        <w:tc>
          <w:tcPr>
            <w:tcW w:w="8000" w:type="dxa"/>
            <w:tcBorders>
              <w:top w:val="nil"/>
              <w:left w:val="nil"/>
              <w:bottom w:val="single" w:sz="4" w:space="0" w:color="auto"/>
              <w:right w:val="single" w:sz="4" w:space="0" w:color="auto"/>
            </w:tcBorders>
            <w:shd w:val="clear" w:color="000000" w:fill="FFFFFF"/>
            <w:hideMark/>
          </w:tcPr>
          <w:p w14:paraId="6B17421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Dimesilato de Lisdexanfetamina 50 mg Cápsula</w:t>
            </w:r>
          </w:p>
        </w:tc>
        <w:tc>
          <w:tcPr>
            <w:tcW w:w="1420" w:type="dxa"/>
            <w:tcBorders>
              <w:top w:val="nil"/>
              <w:left w:val="nil"/>
              <w:bottom w:val="single" w:sz="4" w:space="0" w:color="auto"/>
              <w:right w:val="single" w:sz="4" w:space="0" w:color="auto"/>
            </w:tcBorders>
            <w:shd w:val="clear" w:color="000000" w:fill="FFFFFF"/>
            <w:noWrap/>
            <w:hideMark/>
          </w:tcPr>
          <w:p w14:paraId="764FB77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6B3EFA5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4.780 </w:t>
            </w:r>
          </w:p>
        </w:tc>
      </w:tr>
      <w:tr w:rsidR="0018554D" w:rsidRPr="0018554D" w14:paraId="3ECB8BA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0C9A6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404</w:t>
            </w:r>
          </w:p>
        </w:tc>
        <w:tc>
          <w:tcPr>
            <w:tcW w:w="8000" w:type="dxa"/>
            <w:tcBorders>
              <w:top w:val="nil"/>
              <w:left w:val="nil"/>
              <w:bottom w:val="single" w:sz="4" w:space="0" w:color="auto"/>
              <w:right w:val="single" w:sz="4" w:space="0" w:color="auto"/>
            </w:tcBorders>
            <w:shd w:val="clear" w:color="000000" w:fill="FFFFFF"/>
            <w:hideMark/>
          </w:tcPr>
          <w:p w14:paraId="43185B6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Dimesilato de Lisdexanfetamina 70 mg Cápsula</w:t>
            </w:r>
          </w:p>
        </w:tc>
        <w:tc>
          <w:tcPr>
            <w:tcW w:w="1420" w:type="dxa"/>
            <w:tcBorders>
              <w:top w:val="nil"/>
              <w:left w:val="nil"/>
              <w:bottom w:val="single" w:sz="4" w:space="0" w:color="auto"/>
              <w:right w:val="single" w:sz="4" w:space="0" w:color="auto"/>
            </w:tcBorders>
            <w:shd w:val="clear" w:color="000000" w:fill="FFFFFF"/>
            <w:noWrap/>
            <w:hideMark/>
          </w:tcPr>
          <w:p w14:paraId="1877654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3775D72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2.100 </w:t>
            </w:r>
          </w:p>
        </w:tc>
      </w:tr>
      <w:tr w:rsidR="0018554D" w:rsidRPr="0018554D" w14:paraId="679E517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1BA082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405</w:t>
            </w:r>
          </w:p>
        </w:tc>
        <w:tc>
          <w:tcPr>
            <w:tcW w:w="8000" w:type="dxa"/>
            <w:tcBorders>
              <w:top w:val="nil"/>
              <w:left w:val="nil"/>
              <w:bottom w:val="single" w:sz="4" w:space="0" w:color="auto"/>
              <w:right w:val="single" w:sz="4" w:space="0" w:color="auto"/>
            </w:tcBorders>
            <w:shd w:val="clear" w:color="000000" w:fill="FFFFFF"/>
            <w:hideMark/>
          </w:tcPr>
          <w:p w14:paraId="78D84CC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Dimesilato de Lisdexanfetamina 40 mg/mL Solução 50 mL</w:t>
            </w:r>
          </w:p>
        </w:tc>
        <w:tc>
          <w:tcPr>
            <w:tcW w:w="1420" w:type="dxa"/>
            <w:tcBorders>
              <w:top w:val="nil"/>
              <w:left w:val="nil"/>
              <w:bottom w:val="single" w:sz="4" w:space="0" w:color="auto"/>
              <w:right w:val="single" w:sz="4" w:space="0" w:color="auto"/>
            </w:tcBorders>
            <w:shd w:val="clear" w:color="000000" w:fill="FFFFFF"/>
            <w:noWrap/>
            <w:hideMark/>
          </w:tcPr>
          <w:p w14:paraId="1D069B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194E19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 </w:t>
            </w:r>
          </w:p>
        </w:tc>
      </w:tr>
      <w:tr w:rsidR="0018554D" w:rsidRPr="0018554D" w14:paraId="321C194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FA726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406</w:t>
            </w:r>
          </w:p>
        </w:tc>
        <w:tc>
          <w:tcPr>
            <w:tcW w:w="8000" w:type="dxa"/>
            <w:tcBorders>
              <w:top w:val="nil"/>
              <w:left w:val="nil"/>
              <w:bottom w:val="single" w:sz="4" w:space="0" w:color="auto"/>
              <w:right w:val="single" w:sz="4" w:space="0" w:color="auto"/>
            </w:tcBorders>
            <w:shd w:val="clear" w:color="000000" w:fill="FFFFFF"/>
            <w:hideMark/>
          </w:tcPr>
          <w:p w14:paraId="0A8697A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Diosmina</w:t>
            </w:r>
            <w:r w:rsidRPr="0018554D">
              <w:rPr>
                <w:rFonts w:ascii="Aptos Display" w:eastAsia="Times New Roman" w:hAnsi="Aptos Display" w:cs="Times New Roman"/>
                <w:kern w:val="0"/>
                <w:sz w:val="22"/>
                <w:szCs w:val="22"/>
                <w:lang w:eastAsia="pt-BR"/>
                <w14:ligatures w14:val="none"/>
              </w:rPr>
              <w:t xml:space="preserve"> 450 mg + </w:t>
            </w:r>
            <w:r w:rsidRPr="0018554D">
              <w:rPr>
                <w:rFonts w:ascii="Aptos Display" w:eastAsia="Times New Roman" w:hAnsi="Aptos Display" w:cs="Times New Roman"/>
                <w:b/>
                <w:bCs/>
                <w:kern w:val="0"/>
                <w:sz w:val="22"/>
                <w:szCs w:val="22"/>
                <w:lang w:eastAsia="pt-BR"/>
                <w14:ligatures w14:val="none"/>
              </w:rPr>
              <w:t>Hesperidina</w:t>
            </w:r>
            <w:r w:rsidRPr="0018554D">
              <w:rPr>
                <w:rFonts w:ascii="Aptos Display" w:eastAsia="Times New Roman" w:hAnsi="Aptos Display" w:cs="Times New Roman"/>
                <w:kern w:val="0"/>
                <w:sz w:val="22"/>
                <w:szCs w:val="22"/>
                <w:lang w:eastAsia="pt-BR"/>
                <w14:ligatures w14:val="none"/>
              </w:rPr>
              <w:t xml:space="preserve"> 50 mg CP</w:t>
            </w:r>
          </w:p>
        </w:tc>
        <w:tc>
          <w:tcPr>
            <w:tcW w:w="1420" w:type="dxa"/>
            <w:tcBorders>
              <w:top w:val="nil"/>
              <w:left w:val="nil"/>
              <w:bottom w:val="single" w:sz="4" w:space="0" w:color="auto"/>
              <w:right w:val="single" w:sz="4" w:space="0" w:color="auto"/>
            </w:tcBorders>
            <w:shd w:val="clear" w:color="000000" w:fill="FFFFFF"/>
            <w:noWrap/>
            <w:hideMark/>
          </w:tcPr>
          <w:p w14:paraId="6873A2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740201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345.000 </w:t>
            </w:r>
          </w:p>
        </w:tc>
      </w:tr>
      <w:tr w:rsidR="0018554D" w:rsidRPr="0018554D" w14:paraId="2D6616D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B037DF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407</w:t>
            </w:r>
          </w:p>
        </w:tc>
        <w:tc>
          <w:tcPr>
            <w:tcW w:w="8000" w:type="dxa"/>
            <w:tcBorders>
              <w:top w:val="nil"/>
              <w:left w:val="nil"/>
              <w:bottom w:val="single" w:sz="4" w:space="0" w:color="auto"/>
              <w:right w:val="single" w:sz="4" w:space="0" w:color="auto"/>
            </w:tcBorders>
            <w:shd w:val="clear" w:color="000000" w:fill="FFFFFF"/>
            <w:hideMark/>
          </w:tcPr>
          <w:p w14:paraId="5004EC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Diosmina </w:t>
            </w:r>
            <w:r w:rsidRPr="0018554D">
              <w:rPr>
                <w:rFonts w:ascii="Aptos Display" w:eastAsia="Times New Roman" w:hAnsi="Aptos Display" w:cs="Times New Roman"/>
                <w:kern w:val="0"/>
                <w:sz w:val="22"/>
                <w:szCs w:val="22"/>
                <w:lang w:eastAsia="pt-BR"/>
                <w14:ligatures w14:val="none"/>
              </w:rPr>
              <w:t xml:space="preserve">900 mg + </w:t>
            </w:r>
            <w:r w:rsidRPr="0018554D">
              <w:rPr>
                <w:rFonts w:ascii="Aptos Display" w:eastAsia="Times New Roman" w:hAnsi="Aptos Display" w:cs="Times New Roman"/>
                <w:b/>
                <w:bCs/>
                <w:kern w:val="0"/>
                <w:sz w:val="22"/>
                <w:szCs w:val="22"/>
                <w:lang w:eastAsia="pt-BR"/>
                <w14:ligatures w14:val="none"/>
              </w:rPr>
              <w:t xml:space="preserve">Hesperidina </w:t>
            </w:r>
            <w:r w:rsidRPr="0018554D">
              <w:rPr>
                <w:rFonts w:ascii="Aptos Display" w:eastAsia="Times New Roman" w:hAnsi="Aptos Display" w:cs="Times New Roman"/>
                <w:kern w:val="0"/>
                <w:sz w:val="22"/>
                <w:szCs w:val="22"/>
                <w:lang w:eastAsia="pt-BR"/>
                <w14:ligatures w14:val="none"/>
              </w:rPr>
              <w:t>100 mg CP</w:t>
            </w:r>
          </w:p>
        </w:tc>
        <w:tc>
          <w:tcPr>
            <w:tcW w:w="1420" w:type="dxa"/>
            <w:tcBorders>
              <w:top w:val="nil"/>
              <w:left w:val="nil"/>
              <w:bottom w:val="single" w:sz="4" w:space="0" w:color="auto"/>
              <w:right w:val="single" w:sz="4" w:space="0" w:color="auto"/>
            </w:tcBorders>
            <w:shd w:val="clear" w:color="000000" w:fill="FFFFFF"/>
            <w:noWrap/>
            <w:hideMark/>
          </w:tcPr>
          <w:p w14:paraId="67EA82B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AA5958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10.800 </w:t>
            </w:r>
          </w:p>
        </w:tc>
      </w:tr>
      <w:tr w:rsidR="0018554D" w:rsidRPr="0018554D" w14:paraId="60C99BF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087E6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408</w:t>
            </w:r>
          </w:p>
        </w:tc>
        <w:tc>
          <w:tcPr>
            <w:tcW w:w="8000" w:type="dxa"/>
            <w:tcBorders>
              <w:top w:val="nil"/>
              <w:left w:val="nil"/>
              <w:bottom w:val="single" w:sz="4" w:space="0" w:color="auto"/>
              <w:right w:val="single" w:sz="4" w:space="0" w:color="auto"/>
            </w:tcBorders>
            <w:shd w:val="clear" w:color="000000" w:fill="FFFFFF"/>
            <w:hideMark/>
          </w:tcPr>
          <w:p w14:paraId="389B769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Dipirona 500 mg CP</w:t>
            </w:r>
          </w:p>
        </w:tc>
        <w:tc>
          <w:tcPr>
            <w:tcW w:w="1420" w:type="dxa"/>
            <w:tcBorders>
              <w:top w:val="nil"/>
              <w:left w:val="nil"/>
              <w:bottom w:val="single" w:sz="4" w:space="0" w:color="auto"/>
              <w:right w:val="single" w:sz="4" w:space="0" w:color="auto"/>
            </w:tcBorders>
            <w:shd w:val="clear" w:color="000000" w:fill="FFFFFF"/>
            <w:noWrap/>
            <w:hideMark/>
          </w:tcPr>
          <w:p w14:paraId="3F2125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597EF7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1.395.000 </w:t>
            </w:r>
          </w:p>
        </w:tc>
      </w:tr>
      <w:tr w:rsidR="0018554D" w:rsidRPr="0018554D" w14:paraId="27DAF9F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1712B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409</w:t>
            </w:r>
          </w:p>
        </w:tc>
        <w:tc>
          <w:tcPr>
            <w:tcW w:w="8000" w:type="dxa"/>
            <w:tcBorders>
              <w:top w:val="nil"/>
              <w:left w:val="nil"/>
              <w:bottom w:val="single" w:sz="4" w:space="0" w:color="auto"/>
              <w:right w:val="single" w:sz="4" w:space="0" w:color="auto"/>
            </w:tcBorders>
            <w:shd w:val="clear" w:color="000000" w:fill="FFFFFF"/>
            <w:hideMark/>
          </w:tcPr>
          <w:p w14:paraId="5D99B0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Dipirona 1 g CP</w:t>
            </w:r>
          </w:p>
        </w:tc>
        <w:tc>
          <w:tcPr>
            <w:tcW w:w="1420" w:type="dxa"/>
            <w:tcBorders>
              <w:top w:val="nil"/>
              <w:left w:val="nil"/>
              <w:bottom w:val="single" w:sz="4" w:space="0" w:color="auto"/>
              <w:right w:val="single" w:sz="4" w:space="0" w:color="auto"/>
            </w:tcBorders>
            <w:shd w:val="clear" w:color="000000" w:fill="FFFFFF"/>
            <w:noWrap/>
            <w:hideMark/>
          </w:tcPr>
          <w:p w14:paraId="6C1FB74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7C6273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17.600 </w:t>
            </w:r>
          </w:p>
        </w:tc>
      </w:tr>
      <w:tr w:rsidR="0018554D" w:rsidRPr="0018554D" w14:paraId="20E1005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6B541A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410</w:t>
            </w:r>
          </w:p>
        </w:tc>
        <w:tc>
          <w:tcPr>
            <w:tcW w:w="8000" w:type="dxa"/>
            <w:tcBorders>
              <w:top w:val="nil"/>
              <w:left w:val="nil"/>
              <w:bottom w:val="single" w:sz="4" w:space="0" w:color="auto"/>
              <w:right w:val="single" w:sz="4" w:space="0" w:color="auto"/>
            </w:tcBorders>
            <w:shd w:val="clear" w:color="000000" w:fill="FFFFFF"/>
            <w:hideMark/>
          </w:tcPr>
          <w:p w14:paraId="42A5000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Dipirona 500 mg/mL Injetável 2 mL</w:t>
            </w:r>
          </w:p>
        </w:tc>
        <w:tc>
          <w:tcPr>
            <w:tcW w:w="1420" w:type="dxa"/>
            <w:tcBorders>
              <w:top w:val="nil"/>
              <w:left w:val="nil"/>
              <w:bottom w:val="single" w:sz="4" w:space="0" w:color="auto"/>
              <w:right w:val="single" w:sz="4" w:space="0" w:color="auto"/>
            </w:tcBorders>
            <w:shd w:val="clear" w:color="000000" w:fill="FFFFFF"/>
            <w:noWrap/>
            <w:hideMark/>
          </w:tcPr>
          <w:p w14:paraId="4EFF14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2AC69F7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43.630 </w:t>
            </w:r>
          </w:p>
        </w:tc>
      </w:tr>
      <w:tr w:rsidR="0018554D" w:rsidRPr="0018554D" w14:paraId="49B9170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2D7989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411</w:t>
            </w:r>
          </w:p>
        </w:tc>
        <w:tc>
          <w:tcPr>
            <w:tcW w:w="8000" w:type="dxa"/>
            <w:tcBorders>
              <w:top w:val="nil"/>
              <w:left w:val="nil"/>
              <w:bottom w:val="single" w:sz="4" w:space="0" w:color="auto"/>
              <w:right w:val="single" w:sz="4" w:space="0" w:color="auto"/>
            </w:tcBorders>
            <w:shd w:val="clear" w:color="000000" w:fill="FFFFFF"/>
            <w:hideMark/>
          </w:tcPr>
          <w:p w14:paraId="5406E5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Dipirona 500 mg/mL Solução Oral 10 mL</w:t>
            </w:r>
          </w:p>
        </w:tc>
        <w:tc>
          <w:tcPr>
            <w:tcW w:w="1420" w:type="dxa"/>
            <w:tcBorders>
              <w:top w:val="nil"/>
              <w:left w:val="nil"/>
              <w:bottom w:val="single" w:sz="4" w:space="0" w:color="auto"/>
              <w:right w:val="single" w:sz="4" w:space="0" w:color="auto"/>
            </w:tcBorders>
            <w:shd w:val="clear" w:color="000000" w:fill="FFFFFF"/>
            <w:noWrap/>
            <w:hideMark/>
          </w:tcPr>
          <w:p w14:paraId="279A77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BD4471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32.900 </w:t>
            </w:r>
          </w:p>
        </w:tc>
      </w:tr>
      <w:tr w:rsidR="0018554D" w:rsidRPr="0018554D" w14:paraId="4E2F406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CB4316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412</w:t>
            </w:r>
          </w:p>
        </w:tc>
        <w:tc>
          <w:tcPr>
            <w:tcW w:w="8000" w:type="dxa"/>
            <w:tcBorders>
              <w:top w:val="nil"/>
              <w:left w:val="nil"/>
              <w:bottom w:val="single" w:sz="4" w:space="0" w:color="auto"/>
              <w:right w:val="single" w:sz="4" w:space="0" w:color="auto"/>
            </w:tcBorders>
            <w:shd w:val="clear" w:color="000000" w:fill="FFFFFF"/>
            <w:hideMark/>
          </w:tcPr>
          <w:p w14:paraId="07D7B3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Dipirona 500 mg/mL Solução Oral 20 mL</w:t>
            </w:r>
          </w:p>
        </w:tc>
        <w:tc>
          <w:tcPr>
            <w:tcW w:w="1420" w:type="dxa"/>
            <w:tcBorders>
              <w:top w:val="nil"/>
              <w:left w:val="nil"/>
              <w:bottom w:val="single" w:sz="4" w:space="0" w:color="auto"/>
              <w:right w:val="single" w:sz="4" w:space="0" w:color="auto"/>
            </w:tcBorders>
            <w:shd w:val="clear" w:color="000000" w:fill="FFFFFF"/>
            <w:noWrap/>
            <w:hideMark/>
          </w:tcPr>
          <w:p w14:paraId="7916BDB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7878D27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24.610 </w:t>
            </w:r>
          </w:p>
        </w:tc>
      </w:tr>
      <w:tr w:rsidR="0018554D" w:rsidRPr="0018554D" w14:paraId="5CE768F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5C67E2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413</w:t>
            </w:r>
          </w:p>
        </w:tc>
        <w:tc>
          <w:tcPr>
            <w:tcW w:w="8000" w:type="dxa"/>
            <w:tcBorders>
              <w:top w:val="nil"/>
              <w:left w:val="nil"/>
              <w:bottom w:val="single" w:sz="4" w:space="0" w:color="auto"/>
              <w:right w:val="single" w:sz="4" w:space="0" w:color="auto"/>
            </w:tcBorders>
            <w:shd w:val="clear" w:color="000000" w:fill="FFFFFF"/>
            <w:hideMark/>
          </w:tcPr>
          <w:p w14:paraId="2AE30DC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Dipirona Supositório 300 mg</w:t>
            </w:r>
          </w:p>
        </w:tc>
        <w:tc>
          <w:tcPr>
            <w:tcW w:w="1420" w:type="dxa"/>
            <w:tcBorders>
              <w:top w:val="nil"/>
              <w:left w:val="nil"/>
              <w:bottom w:val="single" w:sz="4" w:space="0" w:color="auto"/>
              <w:right w:val="single" w:sz="4" w:space="0" w:color="auto"/>
            </w:tcBorders>
            <w:shd w:val="clear" w:color="000000" w:fill="FFFFFF"/>
            <w:noWrap/>
            <w:hideMark/>
          </w:tcPr>
          <w:p w14:paraId="6394D3E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F911BE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1.800 </w:t>
            </w:r>
          </w:p>
        </w:tc>
      </w:tr>
      <w:tr w:rsidR="0018554D" w:rsidRPr="0018554D" w14:paraId="2FD2538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4B2D0F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414</w:t>
            </w:r>
          </w:p>
        </w:tc>
        <w:tc>
          <w:tcPr>
            <w:tcW w:w="8000" w:type="dxa"/>
            <w:tcBorders>
              <w:top w:val="nil"/>
              <w:left w:val="nil"/>
              <w:bottom w:val="single" w:sz="4" w:space="0" w:color="auto"/>
              <w:right w:val="single" w:sz="4" w:space="0" w:color="auto"/>
            </w:tcBorders>
            <w:shd w:val="clear" w:color="000000" w:fill="FFFFFF"/>
            <w:hideMark/>
          </w:tcPr>
          <w:p w14:paraId="4B06F8D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Dipirona</w:t>
            </w:r>
            <w:r w:rsidRPr="0018554D">
              <w:rPr>
                <w:rFonts w:ascii="Aptos Display" w:eastAsia="Times New Roman" w:hAnsi="Aptos Display" w:cs="Times New Roman"/>
                <w:kern w:val="0"/>
                <w:sz w:val="22"/>
                <w:szCs w:val="22"/>
                <w:lang w:eastAsia="pt-BR"/>
                <w14:ligatures w14:val="none"/>
              </w:rPr>
              <w:t xml:space="preserve"> 500 mg + </w:t>
            </w:r>
            <w:r w:rsidRPr="0018554D">
              <w:rPr>
                <w:rFonts w:ascii="Aptos Display" w:eastAsia="Times New Roman" w:hAnsi="Aptos Display" w:cs="Times New Roman"/>
                <w:b/>
                <w:bCs/>
                <w:kern w:val="0"/>
                <w:sz w:val="22"/>
                <w:szCs w:val="22"/>
                <w:lang w:eastAsia="pt-BR"/>
                <w14:ligatures w14:val="none"/>
              </w:rPr>
              <w:t>Prometazina</w:t>
            </w:r>
            <w:r w:rsidRPr="0018554D">
              <w:rPr>
                <w:rFonts w:ascii="Aptos Display" w:eastAsia="Times New Roman" w:hAnsi="Aptos Display" w:cs="Times New Roman"/>
                <w:kern w:val="0"/>
                <w:sz w:val="22"/>
                <w:szCs w:val="22"/>
                <w:lang w:eastAsia="pt-BR"/>
                <w14:ligatures w14:val="none"/>
              </w:rPr>
              <w:t xml:space="preserve"> 5 mg + </w:t>
            </w:r>
            <w:r w:rsidRPr="0018554D">
              <w:rPr>
                <w:rFonts w:ascii="Aptos Display" w:eastAsia="Times New Roman" w:hAnsi="Aptos Display" w:cs="Times New Roman"/>
                <w:b/>
                <w:bCs/>
                <w:kern w:val="0"/>
                <w:sz w:val="22"/>
                <w:szCs w:val="22"/>
                <w:lang w:eastAsia="pt-BR"/>
                <w14:ligatures w14:val="none"/>
              </w:rPr>
              <w:t>Adifenina</w:t>
            </w:r>
            <w:r w:rsidRPr="0018554D">
              <w:rPr>
                <w:rFonts w:ascii="Aptos Display" w:eastAsia="Times New Roman" w:hAnsi="Aptos Display" w:cs="Times New Roman"/>
                <w:kern w:val="0"/>
                <w:sz w:val="22"/>
                <w:szCs w:val="22"/>
                <w:lang w:eastAsia="pt-BR"/>
                <w14:ligatures w14:val="none"/>
              </w:rPr>
              <w:t xml:space="preserve"> 10 mg CP</w:t>
            </w:r>
          </w:p>
        </w:tc>
        <w:tc>
          <w:tcPr>
            <w:tcW w:w="1420" w:type="dxa"/>
            <w:tcBorders>
              <w:top w:val="nil"/>
              <w:left w:val="nil"/>
              <w:bottom w:val="single" w:sz="4" w:space="0" w:color="auto"/>
              <w:right w:val="single" w:sz="4" w:space="0" w:color="auto"/>
            </w:tcBorders>
            <w:shd w:val="clear" w:color="000000" w:fill="FFFFFF"/>
            <w:noWrap/>
            <w:hideMark/>
          </w:tcPr>
          <w:p w14:paraId="6584D53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3F3ECD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23.200 </w:t>
            </w:r>
          </w:p>
        </w:tc>
      </w:tr>
      <w:tr w:rsidR="0018554D" w:rsidRPr="0018554D" w14:paraId="628D543A"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2DBC80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415</w:t>
            </w:r>
          </w:p>
        </w:tc>
        <w:tc>
          <w:tcPr>
            <w:tcW w:w="8000" w:type="dxa"/>
            <w:tcBorders>
              <w:top w:val="nil"/>
              <w:left w:val="nil"/>
              <w:bottom w:val="single" w:sz="4" w:space="0" w:color="auto"/>
              <w:right w:val="single" w:sz="4" w:space="0" w:color="auto"/>
            </w:tcBorders>
            <w:shd w:val="clear" w:color="000000" w:fill="FFFFFF"/>
            <w:hideMark/>
          </w:tcPr>
          <w:p w14:paraId="34946CE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Dipirona</w:t>
            </w:r>
            <w:r w:rsidRPr="0018554D">
              <w:rPr>
                <w:rFonts w:ascii="Aptos Display" w:eastAsia="Times New Roman" w:hAnsi="Aptos Display" w:cs="Times New Roman"/>
                <w:kern w:val="0"/>
                <w:sz w:val="22"/>
                <w:szCs w:val="22"/>
                <w:lang w:eastAsia="pt-BR"/>
                <w14:ligatures w14:val="none"/>
              </w:rPr>
              <w:t xml:space="preserve"> 500 mg/1,5 mL + </w:t>
            </w:r>
            <w:r w:rsidRPr="0018554D">
              <w:rPr>
                <w:rFonts w:ascii="Aptos Display" w:eastAsia="Times New Roman" w:hAnsi="Aptos Display" w:cs="Times New Roman"/>
                <w:b/>
                <w:bCs/>
                <w:kern w:val="0"/>
                <w:sz w:val="22"/>
                <w:szCs w:val="22"/>
                <w:lang w:eastAsia="pt-BR"/>
                <w14:ligatures w14:val="none"/>
              </w:rPr>
              <w:t>Prometazina</w:t>
            </w:r>
            <w:r w:rsidRPr="0018554D">
              <w:rPr>
                <w:rFonts w:ascii="Aptos Display" w:eastAsia="Times New Roman" w:hAnsi="Aptos Display" w:cs="Times New Roman"/>
                <w:kern w:val="0"/>
                <w:sz w:val="22"/>
                <w:szCs w:val="22"/>
                <w:lang w:eastAsia="pt-BR"/>
                <w14:ligatures w14:val="none"/>
              </w:rPr>
              <w:t xml:space="preserve"> 5 mg/1,5 mL + </w:t>
            </w:r>
            <w:r w:rsidRPr="0018554D">
              <w:rPr>
                <w:rFonts w:ascii="Aptos Display" w:eastAsia="Times New Roman" w:hAnsi="Aptos Display" w:cs="Times New Roman"/>
                <w:b/>
                <w:bCs/>
                <w:kern w:val="0"/>
                <w:sz w:val="22"/>
                <w:szCs w:val="22"/>
                <w:lang w:eastAsia="pt-BR"/>
                <w14:ligatures w14:val="none"/>
              </w:rPr>
              <w:t>Adifenina</w:t>
            </w:r>
            <w:r w:rsidRPr="0018554D">
              <w:rPr>
                <w:rFonts w:ascii="Aptos Display" w:eastAsia="Times New Roman" w:hAnsi="Aptos Display" w:cs="Times New Roman"/>
                <w:kern w:val="0"/>
                <w:sz w:val="22"/>
                <w:szCs w:val="22"/>
                <w:lang w:eastAsia="pt-BR"/>
                <w14:ligatures w14:val="none"/>
              </w:rPr>
              <w:t xml:space="preserve"> 10 mg/1,5 mL Solução Oral 15 a 20 mL</w:t>
            </w:r>
          </w:p>
        </w:tc>
        <w:tc>
          <w:tcPr>
            <w:tcW w:w="1420" w:type="dxa"/>
            <w:tcBorders>
              <w:top w:val="nil"/>
              <w:left w:val="nil"/>
              <w:bottom w:val="single" w:sz="4" w:space="0" w:color="auto"/>
              <w:right w:val="single" w:sz="4" w:space="0" w:color="auto"/>
            </w:tcBorders>
            <w:shd w:val="clear" w:color="000000" w:fill="FFFFFF"/>
            <w:noWrap/>
            <w:hideMark/>
          </w:tcPr>
          <w:p w14:paraId="3D23EA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5F5D23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800 </w:t>
            </w:r>
          </w:p>
        </w:tc>
      </w:tr>
      <w:tr w:rsidR="0018554D" w:rsidRPr="0018554D" w14:paraId="6C7E630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2E5184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416</w:t>
            </w:r>
          </w:p>
        </w:tc>
        <w:tc>
          <w:tcPr>
            <w:tcW w:w="8000" w:type="dxa"/>
            <w:tcBorders>
              <w:top w:val="nil"/>
              <w:left w:val="nil"/>
              <w:bottom w:val="single" w:sz="4" w:space="0" w:color="auto"/>
              <w:right w:val="single" w:sz="4" w:space="0" w:color="auto"/>
            </w:tcBorders>
            <w:shd w:val="clear" w:color="000000" w:fill="FFFFFF"/>
            <w:hideMark/>
          </w:tcPr>
          <w:p w14:paraId="09E122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Divalproato de Sódio 125 mg Cápsula </w:t>
            </w:r>
          </w:p>
        </w:tc>
        <w:tc>
          <w:tcPr>
            <w:tcW w:w="1420" w:type="dxa"/>
            <w:tcBorders>
              <w:top w:val="nil"/>
              <w:left w:val="nil"/>
              <w:bottom w:val="single" w:sz="4" w:space="0" w:color="auto"/>
              <w:right w:val="single" w:sz="4" w:space="0" w:color="auto"/>
            </w:tcBorders>
            <w:shd w:val="clear" w:color="000000" w:fill="FFFFFF"/>
            <w:noWrap/>
            <w:hideMark/>
          </w:tcPr>
          <w:p w14:paraId="1CE7FB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0A9AB78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11.800 </w:t>
            </w:r>
          </w:p>
        </w:tc>
      </w:tr>
      <w:tr w:rsidR="0018554D" w:rsidRPr="0018554D" w14:paraId="3238DBD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7AA8A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417</w:t>
            </w:r>
          </w:p>
        </w:tc>
        <w:tc>
          <w:tcPr>
            <w:tcW w:w="8000" w:type="dxa"/>
            <w:tcBorders>
              <w:top w:val="nil"/>
              <w:left w:val="nil"/>
              <w:bottom w:val="single" w:sz="4" w:space="0" w:color="auto"/>
              <w:right w:val="single" w:sz="4" w:space="0" w:color="auto"/>
            </w:tcBorders>
            <w:shd w:val="clear" w:color="000000" w:fill="FFFFFF"/>
            <w:hideMark/>
          </w:tcPr>
          <w:p w14:paraId="747DA06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Divalproato de Sódio 250 mg CP</w:t>
            </w:r>
          </w:p>
        </w:tc>
        <w:tc>
          <w:tcPr>
            <w:tcW w:w="1420" w:type="dxa"/>
            <w:tcBorders>
              <w:top w:val="nil"/>
              <w:left w:val="nil"/>
              <w:bottom w:val="single" w:sz="4" w:space="0" w:color="auto"/>
              <w:right w:val="single" w:sz="4" w:space="0" w:color="auto"/>
            </w:tcBorders>
            <w:shd w:val="clear" w:color="000000" w:fill="FFFFFF"/>
            <w:noWrap/>
            <w:hideMark/>
          </w:tcPr>
          <w:p w14:paraId="127E9CC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E515BB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4.320 </w:t>
            </w:r>
          </w:p>
        </w:tc>
      </w:tr>
      <w:tr w:rsidR="0018554D" w:rsidRPr="0018554D" w14:paraId="2EEE4AF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A55B45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418</w:t>
            </w:r>
          </w:p>
        </w:tc>
        <w:tc>
          <w:tcPr>
            <w:tcW w:w="8000" w:type="dxa"/>
            <w:tcBorders>
              <w:top w:val="nil"/>
              <w:left w:val="nil"/>
              <w:bottom w:val="single" w:sz="4" w:space="0" w:color="auto"/>
              <w:right w:val="single" w:sz="4" w:space="0" w:color="auto"/>
            </w:tcBorders>
            <w:shd w:val="clear" w:color="000000" w:fill="FFFFFF"/>
            <w:hideMark/>
          </w:tcPr>
          <w:p w14:paraId="54F38D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Divalproato de Sódio 250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1E9B52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7AC0FF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11.310 </w:t>
            </w:r>
          </w:p>
        </w:tc>
      </w:tr>
      <w:tr w:rsidR="0018554D" w:rsidRPr="0018554D" w14:paraId="1279F55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6BF52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419</w:t>
            </w:r>
          </w:p>
        </w:tc>
        <w:tc>
          <w:tcPr>
            <w:tcW w:w="8000" w:type="dxa"/>
            <w:tcBorders>
              <w:top w:val="nil"/>
              <w:left w:val="nil"/>
              <w:bottom w:val="single" w:sz="4" w:space="0" w:color="auto"/>
              <w:right w:val="single" w:sz="4" w:space="0" w:color="auto"/>
            </w:tcBorders>
            <w:shd w:val="clear" w:color="000000" w:fill="FFFFFF"/>
            <w:hideMark/>
          </w:tcPr>
          <w:p w14:paraId="74CCF81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Divalproato de Sódio 500 mg CP</w:t>
            </w:r>
          </w:p>
        </w:tc>
        <w:tc>
          <w:tcPr>
            <w:tcW w:w="1420" w:type="dxa"/>
            <w:tcBorders>
              <w:top w:val="nil"/>
              <w:left w:val="nil"/>
              <w:bottom w:val="single" w:sz="4" w:space="0" w:color="auto"/>
              <w:right w:val="single" w:sz="4" w:space="0" w:color="auto"/>
            </w:tcBorders>
            <w:shd w:val="clear" w:color="000000" w:fill="FFFFFF"/>
            <w:noWrap/>
            <w:hideMark/>
          </w:tcPr>
          <w:p w14:paraId="7656E4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E79673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7.800 </w:t>
            </w:r>
          </w:p>
        </w:tc>
      </w:tr>
      <w:tr w:rsidR="0018554D" w:rsidRPr="0018554D" w14:paraId="76382D7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BC4BE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420</w:t>
            </w:r>
          </w:p>
        </w:tc>
        <w:tc>
          <w:tcPr>
            <w:tcW w:w="8000" w:type="dxa"/>
            <w:tcBorders>
              <w:top w:val="nil"/>
              <w:left w:val="nil"/>
              <w:bottom w:val="single" w:sz="4" w:space="0" w:color="auto"/>
              <w:right w:val="single" w:sz="4" w:space="0" w:color="auto"/>
            </w:tcBorders>
            <w:shd w:val="clear" w:color="000000" w:fill="FFFFFF"/>
            <w:hideMark/>
          </w:tcPr>
          <w:p w14:paraId="75CA368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Divalproato de Sódio 500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699BF99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FC225F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7.800 </w:t>
            </w:r>
          </w:p>
        </w:tc>
      </w:tr>
      <w:tr w:rsidR="0018554D" w:rsidRPr="0018554D" w14:paraId="452EC10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435A7F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421</w:t>
            </w:r>
          </w:p>
        </w:tc>
        <w:tc>
          <w:tcPr>
            <w:tcW w:w="8000" w:type="dxa"/>
            <w:tcBorders>
              <w:top w:val="nil"/>
              <w:left w:val="nil"/>
              <w:bottom w:val="single" w:sz="4" w:space="0" w:color="auto"/>
              <w:right w:val="single" w:sz="4" w:space="0" w:color="auto"/>
            </w:tcBorders>
            <w:shd w:val="clear" w:color="000000" w:fill="FFFFFF"/>
            <w:hideMark/>
          </w:tcPr>
          <w:p w14:paraId="797998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Dobesilato de Cálcio 500 mg Cápsula</w:t>
            </w:r>
          </w:p>
        </w:tc>
        <w:tc>
          <w:tcPr>
            <w:tcW w:w="1420" w:type="dxa"/>
            <w:tcBorders>
              <w:top w:val="nil"/>
              <w:left w:val="nil"/>
              <w:bottom w:val="single" w:sz="4" w:space="0" w:color="auto"/>
              <w:right w:val="single" w:sz="4" w:space="0" w:color="auto"/>
            </w:tcBorders>
            <w:shd w:val="clear" w:color="000000" w:fill="FFFFFF"/>
            <w:noWrap/>
            <w:hideMark/>
          </w:tcPr>
          <w:p w14:paraId="48D4BF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24C56E8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460 </w:t>
            </w:r>
          </w:p>
        </w:tc>
      </w:tr>
      <w:tr w:rsidR="0018554D" w:rsidRPr="0018554D" w14:paraId="03AB59C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DB037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422</w:t>
            </w:r>
          </w:p>
        </w:tc>
        <w:tc>
          <w:tcPr>
            <w:tcW w:w="8000" w:type="dxa"/>
            <w:tcBorders>
              <w:top w:val="nil"/>
              <w:left w:val="nil"/>
              <w:bottom w:val="single" w:sz="4" w:space="0" w:color="auto"/>
              <w:right w:val="single" w:sz="4" w:space="0" w:color="auto"/>
            </w:tcBorders>
            <w:shd w:val="clear" w:color="000000" w:fill="FFFFFF"/>
            <w:hideMark/>
          </w:tcPr>
          <w:p w14:paraId="5C497E8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Dobutamina 12,5 mg/mL Injetável 20 mL</w:t>
            </w:r>
          </w:p>
        </w:tc>
        <w:tc>
          <w:tcPr>
            <w:tcW w:w="1420" w:type="dxa"/>
            <w:tcBorders>
              <w:top w:val="nil"/>
              <w:left w:val="nil"/>
              <w:bottom w:val="single" w:sz="4" w:space="0" w:color="auto"/>
              <w:right w:val="single" w:sz="4" w:space="0" w:color="auto"/>
            </w:tcBorders>
            <w:shd w:val="clear" w:color="000000" w:fill="FFFFFF"/>
            <w:noWrap/>
            <w:hideMark/>
          </w:tcPr>
          <w:p w14:paraId="0A879EF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0FE9493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400 </w:t>
            </w:r>
          </w:p>
        </w:tc>
      </w:tr>
      <w:tr w:rsidR="0018554D" w:rsidRPr="0018554D" w14:paraId="35A47D7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FA06F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423</w:t>
            </w:r>
          </w:p>
        </w:tc>
        <w:tc>
          <w:tcPr>
            <w:tcW w:w="8000" w:type="dxa"/>
            <w:tcBorders>
              <w:top w:val="nil"/>
              <w:left w:val="nil"/>
              <w:bottom w:val="single" w:sz="4" w:space="0" w:color="auto"/>
              <w:right w:val="single" w:sz="4" w:space="0" w:color="auto"/>
            </w:tcBorders>
            <w:shd w:val="clear" w:color="000000" w:fill="FFFFFF"/>
            <w:hideMark/>
          </w:tcPr>
          <w:p w14:paraId="28EDE80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Domperidona 10 mg CP</w:t>
            </w:r>
          </w:p>
        </w:tc>
        <w:tc>
          <w:tcPr>
            <w:tcW w:w="1420" w:type="dxa"/>
            <w:tcBorders>
              <w:top w:val="nil"/>
              <w:left w:val="nil"/>
              <w:bottom w:val="single" w:sz="4" w:space="0" w:color="auto"/>
              <w:right w:val="single" w:sz="4" w:space="0" w:color="auto"/>
            </w:tcBorders>
            <w:shd w:val="clear" w:color="000000" w:fill="FFFFFF"/>
            <w:noWrap/>
            <w:hideMark/>
          </w:tcPr>
          <w:p w14:paraId="49EA7B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3808CC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218.000 </w:t>
            </w:r>
          </w:p>
        </w:tc>
      </w:tr>
      <w:tr w:rsidR="0018554D" w:rsidRPr="0018554D" w14:paraId="3E7644C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26DFE4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424</w:t>
            </w:r>
          </w:p>
        </w:tc>
        <w:tc>
          <w:tcPr>
            <w:tcW w:w="8000" w:type="dxa"/>
            <w:tcBorders>
              <w:top w:val="nil"/>
              <w:left w:val="nil"/>
              <w:bottom w:val="single" w:sz="4" w:space="0" w:color="auto"/>
              <w:right w:val="single" w:sz="4" w:space="0" w:color="auto"/>
            </w:tcBorders>
            <w:shd w:val="clear" w:color="000000" w:fill="FFFFFF"/>
            <w:hideMark/>
          </w:tcPr>
          <w:p w14:paraId="50C168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Domperidona 1 mg/mL Suspensão Oral (unidade = frasco 100 mL + dosador)</w:t>
            </w:r>
          </w:p>
        </w:tc>
        <w:tc>
          <w:tcPr>
            <w:tcW w:w="1420" w:type="dxa"/>
            <w:tcBorders>
              <w:top w:val="nil"/>
              <w:left w:val="nil"/>
              <w:bottom w:val="single" w:sz="4" w:space="0" w:color="auto"/>
              <w:right w:val="single" w:sz="4" w:space="0" w:color="auto"/>
            </w:tcBorders>
            <w:shd w:val="clear" w:color="000000" w:fill="FFFFFF"/>
            <w:noWrap/>
            <w:hideMark/>
          </w:tcPr>
          <w:p w14:paraId="26DA729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56C153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1.450 </w:t>
            </w:r>
          </w:p>
        </w:tc>
      </w:tr>
      <w:tr w:rsidR="0018554D" w:rsidRPr="0018554D" w14:paraId="3EF8715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A388A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425</w:t>
            </w:r>
          </w:p>
        </w:tc>
        <w:tc>
          <w:tcPr>
            <w:tcW w:w="8000" w:type="dxa"/>
            <w:tcBorders>
              <w:top w:val="nil"/>
              <w:left w:val="nil"/>
              <w:bottom w:val="single" w:sz="4" w:space="0" w:color="auto"/>
              <w:right w:val="single" w:sz="4" w:space="0" w:color="auto"/>
            </w:tcBorders>
            <w:shd w:val="clear" w:color="000000" w:fill="FFFFFF"/>
            <w:hideMark/>
          </w:tcPr>
          <w:p w14:paraId="461DFB1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Donepezila, Cloridrato 5 mg CP</w:t>
            </w:r>
          </w:p>
        </w:tc>
        <w:tc>
          <w:tcPr>
            <w:tcW w:w="1420" w:type="dxa"/>
            <w:tcBorders>
              <w:top w:val="nil"/>
              <w:left w:val="nil"/>
              <w:bottom w:val="single" w:sz="4" w:space="0" w:color="auto"/>
              <w:right w:val="single" w:sz="4" w:space="0" w:color="auto"/>
            </w:tcBorders>
            <w:shd w:val="clear" w:color="000000" w:fill="FFFFFF"/>
            <w:noWrap/>
            <w:hideMark/>
          </w:tcPr>
          <w:p w14:paraId="07379D9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BA6899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32.000 </w:t>
            </w:r>
          </w:p>
        </w:tc>
      </w:tr>
      <w:tr w:rsidR="0018554D" w:rsidRPr="0018554D" w14:paraId="5C6697B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C21059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426</w:t>
            </w:r>
          </w:p>
        </w:tc>
        <w:tc>
          <w:tcPr>
            <w:tcW w:w="8000" w:type="dxa"/>
            <w:tcBorders>
              <w:top w:val="nil"/>
              <w:left w:val="nil"/>
              <w:bottom w:val="single" w:sz="4" w:space="0" w:color="auto"/>
              <w:right w:val="single" w:sz="4" w:space="0" w:color="auto"/>
            </w:tcBorders>
            <w:shd w:val="clear" w:color="000000" w:fill="FFFFFF"/>
            <w:hideMark/>
          </w:tcPr>
          <w:p w14:paraId="79DFB2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Donepezila, Cloridrato 10 mg CP</w:t>
            </w:r>
          </w:p>
        </w:tc>
        <w:tc>
          <w:tcPr>
            <w:tcW w:w="1420" w:type="dxa"/>
            <w:tcBorders>
              <w:top w:val="nil"/>
              <w:left w:val="nil"/>
              <w:bottom w:val="single" w:sz="4" w:space="0" w:color="auto"/>
              <w:right w:val="single" w:sz="4" w:space="0" w:color="auto"/>
            </w:tcBorders>
            <w:shd w:val="clear" w:color="000000" w:fill="FFFFFF"/>
            <w:noWrap/>
            <w:hideMark/>
          </w:tcPr>
          <w:p w14:paraId="15D425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6B1571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40.000 </w:t>
            </w:r>
          </w:p>
        </w:tc>
      </w:tr>
      <w:tr w:rsidR="0018554D" w:rsidRPr="0018554D" w14:paraId="40916A8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6D6640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427</w:t>
            </w:r>
          </w:p>
        </w:tc>
        <w:tc>
          <w:tcPr>
            <w:tcW w:w="8000" w:type="dxa"/>
            <w:tcBorders>
              <w:top w:val="nil"/>
              <w:left w:val="nil"/>
              <w:bottom w:val="single" w:sz="4" w:space="0" w:color="auto"/>
              <w:right w:val="single" w:sz="4" w:space="0" w:color="auto"/>
            </w:tcBorders>
            <w:shd w:val="clear" w:color="000000" w:fill="FFFFFF"/>
            <w:hideMark/>
          </w:tcPr>
          <w:p w14:paraId="49C91F2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Donepezila </w:t>
            </w:r>
            <w:r w:rsidRPr="0018554D">
              <w:rPr>
                <w:rFonts w:ascii="Aptos Display" w:eastAsia="Times New Roman" w:hAnsi="Aptos Display" w:cs="Times New Roman"/>
                <w:kern w:val="0"/>
                <w:sz w:val="22"/>
                <w:szCs w:val="22"/>
                <w:lang w:eastAsia="pt-BR"/>
                <w14:ligatures w14:val="none"/>
              </w:rPr>
              <w:t xml:space="preserve">10 mg + </w:t>
            </w:r>
            <w:r w:rsidRPr="0018554D">
              <w:rPr>
                <w:rFonts w:ascii="Aptos Display" w:eastAsia="Times New Roman" w:hAnsi="Aptos Display" w:cs="Times New Roman"/>
                <w:b/>
                <w:bCs/>
                <w:kern w:val="0"/>
                <w:sz w:val="22"/>
                <w:szCs w:val="22"/>
                <w:lang w:eastAsia="pt-BR"/>
                <w14:ligatures w14:val="none"/>
              </w:rPr>
              <w:t>Memantina</w:t>
            </w:r>
            <w:r w:rsidRPr="0018554D">
              <w:rPr>
                <w:rFonts w:ascii="Aptos Display" w:eastAsia="Times New Roman" w:hAnsi="Aptos Display" w:cs="Times New Roman"/>
                <w:kern w:val="0"/>
                <w:sz w:val="22"/>
                <w:szCs w:val="22"/>
                <w:lang w:eastAsia="pt-BR"/>
                <w14:ligatures w14:val="none"/>
              </w:rPr>
              <w:t xml:space="preserve"> 5 mg CP</w:t>
            </w:r>
          </w:p>
        </w:tc>
        <w:tc>
          <w:tcPr>
            <w:tcW w:w="1420" w:type="dxa"/>
            <w:tcBorders>
              <w:top w:val="nil"/>
              <w:left w:val="nil"/>
              <w:bottom w:val="single" w:sz="4" w:space="0" w:color="auto"/>
              <w:right w:val="single" w:sz="4" w:space="0" w:color="auto"/>
            </w:tcBorders>
            <w:shd w:val="clear" w:color="000000" w:fill="FFFFFF"/>
            <w:noWrap/>
            <w:hideMark/>
          </w:tcPr>
          <w:p w14:paraId="43BC687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DFF920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7C2CB0D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5B1D8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428</w:t>
            </w:r>
          </w:p>
        </w:tc>
        <w:tc>
          <w:tcPr>
            <w:tcW w:w="8000" w:type="dxa"/>
            <w:tcBorders>
              <w:top w:val="nil"/>
              <w:left w:val="nil"/>
              <w:bottom w:val="single" w:sz="4" w:space="0" w:color="auto"/>
              <w:right w:val="single" w:sz="4" w:space="0" w:color="auto"/>
            </w:tcBorders>
            <w:shd w:val="clear" w:color="000000" w:fill="FFFFFF"/>
            <w:hideMark/>
          </w:tcPr>
          <w:p w14:paraId="32C1E31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Donepezila </w:t>
            </w:r>
            <w:r w:rsidRPr="0018554D">
              <w:rPr>
                <w:rFonts w:ascii="Aptos Display" w:eastAsia="Times New Roman" w:hAnsi="Aptos Display" w:cs="Times New Roman"/>
                <w:kern w:val="0"/>
                <w:sz w:val="22"/>
                <w:szCs w:val="22"/>
                <w:lang w:eastAsia="pt-BR"/>
                <w14:ligatures w14:val="none"/>
              </w:rPr>
              <w:t xml:space="preserve">10 mg + </w:t>
            </w:r>
            <w:r w:rsidRPr="0018554D">
              <w:rPr>
                <w:rFonts w:ascii="Aptos Display" w:eastAsia="Times New Roman" w:hAnsi="Aptos Display" w:cs="Times New Roman"/>
                <w:b/>
                <w:bCs/>
                <w:kern w:val="0"/>
                <w:sz w:val="22"/>
                <w:szCs w:val="22"/>
                <w:lang w:eastAsia="pt-BR"/>
                <w14:ligatures w14:val="none"/>
              </w:rPr>
              <w:t>Memantina</w:t>
            </w:r>
            <w:r w:rsidRPr="0018554D">
              <w:rPr>
                <w:rFonts w:ascii="Aptos Display" w:eastAsia="Times New Roman" w:hAnsi="Aptos Display" w:cs="Times New Roman"/>
                <w:kern w:val="0"/>
                <w:sz w:val="22"/>
                <w:szCs w:val="22"/>
                <w:lang w:eastAsia="pt-BR"/>
                <w14:ligatures w14:val="none"/>
              </w:rPr>
              <w:t xml:space="preserve"> 10 mg CP</w:t>
            </w:r>
          </w:p>
        </w:tc>
        <w:tc>
          <w:tcPr>
            <w:tcW w:w="1420" w:type="dxa"/>
            <w:tcBorders>
              <w:top w:val="nil"/>
              <w:left w:val="nil"/>
              <w:bottom w:val="single" w:sz="4" w:space="0" w:color="auto"/>
              <w:right w:val="single" w:sz="4" w:space="0" w:color="auto"/>
            </w:tcBorders>
            <w:shd w:val="clear" w:color="000000" w:fill="FFFFFF"/>
            <w:noWrap/>
            <w:hideMark/>
          </w:tcPr>
          <w:p w14:paraId="5331F3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E5273A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2EED444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9888DF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429</w:t>
            </w:r>
          </w:p>
        </w:tc>
        <w:tc>
          <w:tcPr>
            <w:tcW w:w="8000" w:type="dxa"/>
            <w:tcBorders>
              <w:top w:val="nil"/>
              <w:left w:val="nil"/>
              <w:bottom w:val="single" w:sz="4" w:space="0" w:color="auto"/>
              <w:right w:val="single" w:sz="4" w:space="0" w:color="auto"/>
            </w:tcBorders>
            <w:shd w:val="clear" w:color="000000" w:fill="FFFFFF"/>
            <w:hideMark/>
          </w:tcPr>
          <w:p w14:paraId="66BABAD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Donepezila </w:t>
            </w:r>
            <w:r w:rsidRPr="0018554D">
              <w:rPr>
                <w:rFonts w:ascii="Aptos Display" w:eastAsia="Times New Roman" w:hAnsi="Aptos Display" w:cs="Times New Roman"/>
                <w:kern w:val="0"/>
                <w:sz w:val="22"/>
                <w:szCs w:val="22"/>
                <w:lang w:eastAsia="pt-BR"/>
                <w14:ligatures w14:val="none"/>
              </w:rPr>
              <w:t>10 mg +</w:t>
            </w:r>
            <w:r w:rsidRPr="0018554D">
              <w:rPr>
                <w:rFonts w:ascii="Aptos Display" w:eastAsia="Times New Roman" w:hAnsi="Aptos Display" w:cs="Times New Roman"/>
                <w:b/>
                <w:bCs/>
                <w:kern w:val="0"/>
                <w:sz w:val="22"/>
                <w:szCs w:val="22"/>
                <w:lang w:eastAsia="pt-BR"/>
                <w14:ligatures w14:val="none"/>
              </w:rPr>
              <w:t xml:space="preserve"> Memantina</w:t>
            </w:r>
            <w:r w:rsidRPr="0018554D">
              <w:rPr>
                <w:rFonts w:ascii="Aptos Display" w:eastAsia="Times New Roman" w:hAnsi="Aptos Display" w:cs="Times New Roman"/>
                <w:kern w:val="0"/>
                <w:sz w:val="22"/>
                <w:szCs w:val="22"/>
                <w:lang w:eastAsia="pt-BR"/>
                <w14:ligatures w14:val="none"/>
              </w:rPr>
              <w:t xml:space="preserve"> 15 mg CP</w:t>
            </w:r>
          </w:p>
        </w:tc>
        <w:tc>
          <w:tcPr>
            <w:tcW w:w="1420" w:type="dxa"/>
            <w:tcBorders>
              <w:top w:val="nil"/>
              <w:left w:val="nil"/>
              <w:bottom w:val="single" w:sz="4" w:space="0" w:color="auto"/>
              <w:right w:val="single" w:sz="4" w:space="0" w:color="auto"/>
            </w:tcBorders>
            <w:shd w:val="clear" w:color="000000" w:fill="FFFFFF"/>
            <w:noWrap/>
            <w:hideMark/>
          </w:tcPr>
          <w:p w14:paraId="249F4F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EA6C55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6F566DB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F60BE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430</w:t>
            </w:r>
          </w:p>
        </w:tc>
        <w:tc>
          <w:tcPr>
            <w:tcW w:w="8000" w:type="dxa"/>
            <w:tcBorders>
              <w:top w:val="nil"/>
              <w:left w:val="nil"/>
              <w:bottom w:val="single" w:sz="4" w:space="0" w:color="auto"/>
              <w:right w:val="single" w:sz="4" w:space="0" w:color="auto"/>
            </w:tcBorders>
            <w:shd w:val="clear" w:color="000000" w:fill="FFFFFF"/>
            <w:hideMark/>
          </w:tcPr>
          <w:p w14:paraId="1D6F2CB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Donepezila</w:t>
            </w:r>
            <w:r w:rsidRPr="0018554D">
              <w:rPr>
                <w:rFonts w:ascii="Aptos Display" w:eastAsia="Times New Roman" w:hAnsi="Aptos Display" w:cs="Times New Roman"/>
                <w:kern w:val="0"/>
                <w:sz w:val="22"/>
                <w:szCs w:val="22"/>
                <w:lang w:eastAsia="pt-BR"/>
                <w14:ligatures w14:val="none"/>
              </w:rPr>
              <w:t xml:space="preserve"> 10 mg + </w:t>
            </w:r>
            <w:r w:rsidRPr="0018554D">
              <w:rPr>
                <w:rFonts w:ascii="Aptos Display" w:eastAsia="Times New Roman" w:hAnsi="Aptos Display" w:cs="Times New Roman"/>
                <w:b/>
                <w:bCs/>
                <w:kern w:val="0"/>
                <w:sz w:val="22"/>
                <w:szCs w:val="22"/>
                <w:lang w:eastAsia="pt-BR"/>
                <w14:ligatures w14:val="none"/>
              </w:rPr>
              <w:t>Memantina</w:t>
            </w:r>
            <w:r w:rsidRPr="0018554D">
              <w:rPr>
                <w:rFonts w:ascii="Aptos Display" w:eastAsia="Times New Roman" w:hAnsi="Aptos Display" w:cs="Times New Roman"/>
                <w:kern w:val="0"/>
                <w:sz w:val="22"/>
                <w:szCs w:val="22"/>
                <w:lang w:eastAsia="pt-BR"/>
                <w14:ligatures w14:val="none"/>
              </w:rPr>
              <w:t xml:space="preserve"> 20 mg CP</w:t>
            </w:r>
          </w:p>
        </w:tc>
        <w:tc>
          <w:tcPr>
            <w:tcW w:w="1420" w:type="dxa"/>
            <w:tcBorders>
              <w:top w:val="nil"/>
              <w:left w:val="nil"/>
              <w:bottom w:val="single" w:sz="4" w:space="0" w:color="auto"/>
              <w:right w:val="single" w:sz="4" w:space="0" w:color="auto"/>
            </w:tcBorders>
            <w:shd w:val="clear" w:color="000000" w:fill="FFFFFF"/>
            <w:noWrap/>
            <w:hideMark/>
          </w:tcPr>
          <w:p w14:paraId="4D121F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B4D4B8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33E614C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1BB64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431</w:t>
            </w:r>
          </w:p>
        </w:tc>
        <w:tc>
          <w:tcPr>
            <w:tcW w:w="8000" w:type="dxa"/>
            <w:tcBorders>
              <w:top w:val="nil"/>
              <w:left w:val="nil"/>
              <w:bottom w:val="single" w:sz="4" w:space="0" w:color="auto"/>
              <w:right w:val="single" w:sz="4" w:space="0" w:color="auto"/>
            </w:tcBorders>
            <w:shd w:val="clear" w:color="000000" w:fill="FFFFFF"/>
            <w:hideMark/>
          </w:tcPr>
          <w:p w14:paraId="6CFA935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Dopamina, Cloridrato 5 mg/mL Injetável 10 mL</w:t>
            </w:r>
          </w:p>
        </w:tc>
        <w:tc>
          <w:tcPr>
            <w:tcW w:w="1420" w:type="dxa"/>
            <w:tcBorders>
              <w:top w:val="nil"/>
              <w:left w:val="nil"/>
              <w:bottom w:val="single" w:sz="4" w:space="0" w:color="auto"/>
              <w:right w:val="single" w:sz="4" w:space="0" w:color="auto"/>
            </w:tcBorders>
            <w:shd w:val="clear" w:color="000000" w:fill="FFFFFF"/>
            <w:noWrap/>
            <w:hideMark/>
          </w:tcPr>
          <w:p w14:paraId="63F3BFD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19141E9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1.330 </w:t>
            </w:r>
          </w:p>
        </w:tc>
      </w:tr>
      <w:tr w:rsidR="0018554D" w:rsidRPr="0018554D" w14:paraId="06FE517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CB8815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432</w:t>
            </w:r>
          </w:p>
        </w:tc>
        <w:tc>
          <w:tcPr>
            <w:tcW w:w="8000" w:type="dxa"/>
            <w:tcBorders>
              <w:top w:val="nil"/>
              <w:left w:val="nil"/>
              <w:bottom w:val="single" w:sz="4" w:space="0" w:color="auto"/>
              <w:right w:val="single" w:sz="4" w:space="0" w:color="auto"/>
            </w:tcBorders>
            <w:shd w:val="clear" w:color="000000" w:fill="FFFFFF"/>
            <w:hideMark/>
          </w:tcPr>
          <w:p w14:paraId="6D46DF6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Dorzolamida 20 mg/mL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52F4D1A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51CA54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200 </w:t>
            </w:r>
          </w:p>
        </w:tc>
      </w:tr>
      <w:tr w:rsidR="0018554D" w:rsidRPr="0018554D" w14:paraId="587F76C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58727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433</w:t>
            </w:r>
          </w:p>
        </w:tc>
        <w:tc>
          <w:tcPr>
            <w:tcW w:w="8000" w:type="dxa"/>
            <w:tcBorders>
              <w:top w:val="nil"/>
              <w:left w:val="nil"/>
              <w:bottom w:val="single" w:sz="4" w:space="0" w:color="auto"/>
              <w:right w:val="single" w:sz="4" w:space="0" w:color="auto"/>
            </w:tcBorders>
            <w:shd w:val="clear" w:color="000000" w:fill="FFFFFF"/>
            <w:hideMark/>
          </w:tcPr>
          <w:p w14:paraId="0CF2171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Dorzolamida </w:t>
            </w:r>
            <w:r w:rsidRPr="0018554D">
              <w:rPr>
                <w:rFonts w:ascii="Aptos Display" w:eastAsia="Times New Roman" w:hAnsi="Aptos Display" w:cs="Times New Roman"/>
                <w:kern w:val="0"/>
                <w:sz w:val="22"/>
                <w:szCs w:val="22"/>
                <w:lang w:eastAsia="pt-BR"/>
                <w14:ligatures w14:val="none"/>
              </w:rPr>
              <w:t xml:space="preserve">20 mg/mL + </w:t>
            </w:r>
            <w:r w:rsidRPr="0018554D">
              <w:rPr>
                <w:rFonts w:ascii="Aptos Display" w:eastAsia="Times New Roman" w:hAnsi="Aptos Display" w:cs="Times New Roman"/>
                <w:b/>
                <w:bCs/>
                <w:kern w:val="0"/>
                <w:sz w:val="22"/>
                <w:szCs w:val="22"/>
                <w:lang w:eastAsia="pt-BR"/>
                <w14:ligatures w14:val="none"/>
              </w:rPr>
              <w:t>Timolol</w:t>
            </w:r>
            <w:r w:rsidRPr="0018554D">
              <w:rPr>
                <w:rFonts w:ascii="Aptos Display" w:eastAsia="Times New Roman" w:hAnsi="Aptos Display" w:cs="Times New Roman"/>
                <w:kern w:val="0"/>
                <w:sz w:val="22"/>
                <w:szCs w:val="22"/>
                <w:lang w:eastAsia="pt-BR"/>
                <w14:ligatures w14:val="none"/>
              </w:rPr>
              <w:t xml:space="preserve"> 5mg/mL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3E6D4A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01D160E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185 </w:t>
            </w:r>
          </w:p>
        </w:tc>
      </w:tr>
      <w:tr w:rsidR="0018554D" w:rsidRPr="0018554D" w14:paraId="4175ECF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CFC89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434</w:t>
            </w:r>
          </w:p>
        </w:tc>
        <w:tc>
          <w:tcPr>
            <w:tcW w:w="8000" w:type="dxa"/>
            <w:tcBorders>
              <w:top w:val="nil"/>
              <w:left w:val="nil"/>
              <w:bottom w:val="single" w:sz="4" w:space="0" w:color="auto"/>
              <w:right w:val="single" w:sz="4" w:space="0" w:color="auto"/>
            </w:tcBorders>
            <w:shd w:val="clear" w:color="000000" w:fill="FFFFFF"/>
            <w:hideMark/>
          </w:tcPr>
          <w:p w14:paraId="6F3803E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Doxazosina, Mesilato 2 mg CP</w:t>
            </w:r>
          </w:p>
        </w:tc>
        <w:tc>
          <w:tcPr>
            <w:tcW w:w="1420" w:type="dxa"/>
            <w:tcBorders>
              <w:top w:val="nil"/>
              <w:left w:val="nil"/>
              <w:bottom w:val="single" w:sz="4" w:space="0" w:color="auto"/>
              <w:right w:val="single" w:sz="4" w:space="0" w:color="auto"/>
            </w:tcBorders>
            <w:shd w:val="clear" w:color="000000" w:fill="FFFFFF"/>
            <w:noWrap/>
            <w:hideMark/>
          </w:tcPr>
          <w:p w14:paraId="52FBAEA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C67495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507.000 </w:t>
            </w:r>
          </w:p>
        </w:tc>
      </w:tr>
      <w:tr w:rsidR="0018554D" w:rsidRPr="0018554D" w14:paraId="69E1B40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411AA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435</w:t>
            </w:r>
          </w:p>
        </w:tc>
        <w:tc>
          <w:tcPr>
            <w:tcW w:w="8000" w:type="dxa"/>
            <w:tcBorders>
              <w:top w:val="nil"/>
              <w:left w:val="nil"/>
              <w:bottom w:val="single" w:sz="4" w:space="0" w:color="auto"/>
              <w:right w:val="single" w:sz="4" w:space="0" w:color="auto"/>
            </w:tcBorders>
            <w:shd w:val="clear" w:color="000000" w:fill="FFFFFF"/>
            <w:hideMark/>
          </w:tcPr>
          <w:p w14:paraId="14BF70F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Doxazosina, Mesilato 4 mg CP</w:t>
            </w:r>
          </w:p>
        </w:tc>
        <w:tc>
          <w:tcPr>
            <w:tcW w:w="1420" w:type="dxa"/>
            <w:tcBorders>
              <w:top w:val="nil"/>
              <w:left w:val="nil"/>
              <w:bottom w:val="single" w:sz="4" w:space="0" w:color="auto"/>
              <w:right w:val="single" w:sz="4" w:space="0" w:color="auto"/>
            </w:tcBorders>
            <w:shd w:val="clear" w:color="000000" w:fill="FFFFFF"/>
            <w:noWrap/>
            <w:hideMark/>
          </w:tcPr>
          <w:p w14:paraId="0F5D8C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2E4AD8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160.000 </w:t>
            </w:r>
          </w:p>
        </w:tc>
      </w:tr>
      <w:tr w:rsidR="0018554D" w:rsidRPr="0018554D" w14:paraId="0B71637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C4AC9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436</w:t>
            </w:r>
          </w:p>
        </w:tc>
        <w:tc>
          <w:tcPr>
            <w:tcW w:w="8000" w:type="dxa"/>
            <w:tcBorders>
              <w:top w:val="nil"/>
              <w:left w:val="nil"/>
              <w:bottom w:val="single" w:sz="4" w:space="0" w:color="auto"/>
              <w:right w:val="single" w:sz="4" w:space="0" w:color="auto"/>
            </w:tcBorders>
            <w:shd w:val="clear" w:color="000000" w:fill="FFFFFF"/>
            <w:hideMark/>
          </w:tcPr>
          <w:p w14:paraId="1E1ED9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Doxiciclina 100 mg CP</w:t>
            </w:r>
          </w:p>
        </w:tc>
        <w:tc>
          <w:tcPr>
            <w:tcW w:w="1420" w:type="dxa"/>
            <w:tcBorders>
              <w:top w:val="nil"/>
              <w:left w:val="nil"/>
              <w:bottom w:val="single" w:sz="4" w:space="0" w:color="auto"/>
              <w:right w:val="single" w:sz="4" w:space="0" w:color="auto"/>
            </w:tcBorders>
            <w:shd w:val="clear" w:color="000000" w:fill="FFFFFF"/>
            <w:noWrap/>
            <w:hideMark/>
          </w:tcPr>
          <w:p w14:paraId="2093947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8B3F95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33.100 </w:t>
            </w:r>
          </w:p>
        </w:tc>
      </w:tr>
      <w:tr w:rsidR="0018554D" w:rsidRPr="0018554D" w14:paraId="5472F9C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8016C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437</w:t>
            </w:r>
          </w:p>
        </w:tc>
        <w:tc>
          <w:tcPr>
            <w:tcW w:w="8000" w:type="dxa"/>
            <w:tcBorders>
              <w:top w:val="nil"/>
              <w:left w:val="nil"/>
              <w:bottom w:val="single" w:sz="4" w:space="0" w:color="auto"/>
              <w:right w:val="single" w:sz="4" w:space="0" w:color="auto"/>
            </w:tcBorders>
            <w:shd w:val="clear" w:color="000000" w:fill="FFFFFF"/>
            <w:hideMark/>
          </w:tcPr>
          <w:p w14:paraId="099BF6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Doxiciclina 100 mg CP Solúvel</w:t>
            </w:r>
          </w:p>
        </w:tc>
        <w:tc>
          <w:tcPr>
            <w:tcW w:w="1420" w:type="dxa"/>
            <w:tcBorders>
              <w:top w:val="nil"/>
              <w:left w:val="nil"/>
              <w:bottom w:val="single" w:sz="4" w:space="0" w:color="auto"/>
              <w:right w:val="single" w:sz="4" w:space="0" w:color="auto"/>
            </w:tcBorders>
            <w:shd w:val="clear" w:color="000000" w:fill="FFFFFF"/>
            <w:noWrap/>
            <w:hideMark/>
          </w:tcPr>
          <w:p w14:paraId="3F4513A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80F0D0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16.900 </w:t>
            </w:r>
          </w:p>
        </w:tc>
      </w:tr>
      <w:tr w:rsidR="0018554D" w:rsidRPr="0018554D" w14:paraId="2940E38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9E5A21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438</w:t>
            </w:r>
          </w:p>
        </w:tc>
        <w:tc>
          <w:tcPr>
            <w:tcW w:w="8000" w:type="dxa"/>
            <w:tcBorders>
              <w:top w:val="nil"/>
              <w:left w:val="nil"/>
              <w:bottom w:val="single" w:sz="4" w:space="0" w:color="auto"/>
              <w:right w:val="single" w:sz="4" w:space="0" w:color="auto"/>
            </w:tcBorders>
            <w:shd w:val="clear" w:color="000000" w:fill="FFFFFF"/>
            <w:hideMark/>
          </w:tcPr>
          <w:p w14:paraId="5987E8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Dropropizina 1,5 mg/mL Xarope (unidade= frasco 120 mL + copo)</w:t>
            </w:r>
          </w:p>
        </w:tc>
        <w:tc>
          <w:tcPr>
            <w:tcW w:w="1420" w:type="dxa"/>
            <w:tcBorders>
              <w:top w:val="nil"/>
              <w:left w:val="nil"/>
              <w:bottom w:val="single" w:sz="4" w:space="0" w:color="auto"/>
              <w:right w:val="single" w:sz="4" w:space="0" w:color="auto"/>
            </w:tcBorders>
            <w:shd w:val="clear" w:color="000000" w:fill="FFFFFF"/>
            <w:noWrap/>
            <w:hideMark/>
          </w:tcPr>
          <w:p w14:paraId="4DED886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C969E3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3.600 </w:t>
            </w:r>
          </w:p>
        </w:tc>
      </w:tr>
      <w:tr w:rsidR="0018554D" w:rsidRPr="0018554D" w14:paraId="0743507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964637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439</w:t>
            </w:r>
          </w:p>
        </w:tc>
        <w:tc>
          <w:tcPr>
            <w:tcW w:w="8000" w:type="dxa"/>
            <w:tcBorders>
              <w:top w:val="nil"/>
              <w:left w:val="nil"/>
              <w:bottom w:val="single" w:sz="4" w:space="0" w:color="auto"/>
              <w:right w:val="single" w:sz="4" w:space="0" w:color="auto"/>
            </w:tcBorders>
            <w:shd w:val="clear" w:color="000000" w:fill="FFFFFF"/>
            <w:hideMark/>
          </w:tcPr>
          <w:p w14:paraId="5B48AE6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Dropropizina 3,0 mg/mL Xarope (unidade= frasco 120 mL + copo)</w:t>
            </w:r>
          </w:p>
        </w:tc>
        <w:tc>
          <w:tcPr>
            <w:tcW w:w="1420" w:type="dxa"/>
            <w:tcBorders>
              <w:top w:val="nil"/>
              <w:left w:val="nil"/>
              <w:bottom w:val="single" w:sz="4" w:space="0" w:color="auto"/>
              <w:right w:val="single" w:sz="4" w:space="0" w:color="auto"/>
            </w:tcBorders>
            <w:shd w:val="clear" w:color="000000" w:fill="FFFFFF"/>
            <w:noWrap/>
            <w:hideMark/>
          </w:tcPr>
          <w:p w14:paraId="0E56E3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67024D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7.200 </w:t>
            </w:r>
          </w:p>
        </w:tc>
      </w:tr>
      <w:tr w:rsidR="0018554D" w:rsidRPr="0018554D" w14:paraId="1D64094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C72835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440</w:t>
            </w:r>
          </w:p>
        </w:tc>
        <w:tc>
          <w:tcPr>
            <w:tcW w:w="8000" w:type="dxa"/>
            <w:tcBorders>
              <w:top w:val="nil"/>
              <w:left w:val="nil"/>
              <w:bottom w:val="single" w:sz="4" w:space="0" w:color="auto"/>
              <w:right w:val="single" w:sz="4" w:space="0" w:color="auto"/>
            </w:tcBorders>
            <w:shd w:val="clear" w:color="000000" w:fill="FFFFFF"/>
            <w:hideMark/>
          </w:tcPr>
          <w:p w14:paraId="1025EE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Drospirenona 4 mg Blíster calendário com 28 CP (24 CP + 4 placebos)</w:t>
            </w:r>
          </w:p>
        </w:tc>
        <w:tc>
          <w:tcPr>
            <w:tcW w:w="1420" w:type="dxa"/>
            <w:tcBorders>
              <w:top w:val="nil"/>
              <w:left w:val="nil"/>
              <w:bottom w:val="single" w:sz="4" w:space="0" w:color="auto"/>
              <w:right w:val="single" w:sz="4" w:space="0" w:color="auto"/>
            </w:tcBorders>
            <w:shd w:val="clear" w:color="000000" w:fill="FFFFFF"/>
            <w:noWrap/>
            <w:hideMark/>
          </w:tcPr>
          <w:p w14:paraId="1A3331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BLÍSTER</w:t>
            </w:r>
          </w:p>
        </w:tc>
        <w:tc>
          <w:tcPr>
            <w:tcW w:w="1320" w:type="dxa"/>
            <w:tcBorders>
              <w:top w:val="nil"/>
              <w:left w:val="nil"/>
              <w:bottom w:val="single" w:sz="4" w:space="0" w:color="000000"/>
              <w:right w:val="nil"/>
            </w:tcBorders>
            <w:shd w:val="clear" w:color="000000" w:fill="FFFFFF"/>
            <w:hideMark/>
          </w:tcPr>
          <w:p w14:paraId="38F1555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 </w:t>
            </w:r>
          </w:p>
        </w:tc>
      </w:tr>
      <w:tr w:rsidR="0018554D" w:rsidRPr="0018554D" w14:paraId="3592B9B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1C5C4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441</w:t>
            </w:r>
          </w:p>
        </w:tc>
        <w:tc>
          <w:tcPr>
            <w:tcW w:w="8000" w:type="dxa"/>
            <w:tcBorders>
              <w:top w:val="nil"/>
              <w:left w:val="nil"/>
              <w:bottom w:val="single" w:sz="4" w:space="0" w:color="auto"/>
              <w:right w:val="single" w:sz="4" w:space="0" w:color="auto"/>
            </w:tcBorders>
            <w:shd w:val="clear" w:color="000000" w:fill="FFFFFF"/>
            <w:hideMark/>
          </w:tcPr>
          <w:p w14:paraId="3B0615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Drospirenona 3 mg + Etinilestradiol 0,03 mg Blíster calendário com 21 CP</w:t>
            </w:r>
          </w:p>
        </w:tc>
        <w:tc>
          <w:tcPr>
            <w:tcW w:w="1420" w:type="dxa"/>
            <w:tcBorders>
              <w:top w:val="nil"/>
              <w:left w:val="nil"/>
              <w:bottom w:val="single" w:sz="4" w:space="0" w:color="auto"/>
              <w:right w:val="single" w:sz="4" w:space="0" w:color="auto"/>
            </w:tcBorders>
            <w:shd w:val="clear" w:color="000000" w:fill="FFFFFF"/>
            <w:noWrap/>
            <w:hideMark/>
          </w:tcPr>
          <w:p w14:paraId="73830C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BLÍSTER</w:t>
            </w:r>
          </w:p>
        </w:tc>
        <w:tc>
          <w:tcPr>
            <w:tcW w:w="1320" w:type="dxa"/>
            <w:tcBorders>
              <w:top w:val="nil"/>
              <w:left w:val="nil"/>
              <w:bottom w:val="single" w:sz="4" w:space="0" w:color="000000"/>
              <w:right w:val="nil"/>
            </w:tcBorders>
            <w:shd w:val="clear" w:color="000000" w:fill="FFFFFF"/>
            <w:hideMark/>
          </w:tcPr>
          <w:p w14:paraId="0576B1E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 </w:t>
            </w:r>
          </w:p>
        </w:tc>
      </w:tr>
      <w:tr w:rsidR="0018554D" w:rsidRPr="0018554D" w14:paraId="09D81E0E"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8EB651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442</w:t>
            </w:r>
          </w:p>
        </w:tc>
        <w:tc>
          <w:tcPr>
            <w:tcW w:w="8000" w:type="dxa"/>
            <w:tcBorders>
              <w:top w:val="nil"/>
              <w:left w:val="nil"/>
              <w:bottom w:val="single" w:sz="4" w:space="0" w:color="auto"/>
              <w:right w:val="single" w:sz="4" w:space="0" w:color="auto"/>
            </w:tcBorders>
            <w:shd w:val="clear" w:color="000000" w:fill="FFFFFF"/>
            <w:hideMark/>
          </w:tcPr>
          <w:p w14:paraId="599110D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Drospirenona 3 mg + Etinilestradiol 0,03 mg Blíster calendário com 28 CP (21 CP + 7 placebos)</w:t>
            </w:r>
          </w:p>
        </w:tc>
        <w:tc>
          <w:tcPr>
            <w:tcW w:w="1420" w:type="dxa"/>
            <w:tcBorders>
              <w:top w:val="nil"/>
              <w:left w:val="nil"/>
              <w:bottom w:val="single" w:sz="4" w:space="0" w:color="auto"/>
              <w:right w:val="single" w:sz="4" w:space="0" w:color="auto"/>
            </w:tcBorders>
            <w:shd w:val="clear" w:color="000000" w:fill="FFFFFF"/>
            <w:noWrap/>
            <w:hideMark/>
          </w:tcPr>
          <w:p w14:paraId="2D4110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BLÍSTER</w:t>
            </w:r>
          </w:p>
        </w:tc>
        <w:tc>
          <w:tcPr>
            <w:tcW w:w="1320" w:type="dxa"/>
            <w:tcBorders>
              <w:top w:val="nil"/>
              <w:left w:val="nil"/>
              <w:bottom w:val="single" w:sz="4" w:space="0" w:color="000000"/>
              <w:right w:val="nil"/>
            </w:tcBorders>
            <w:shd w:val="clear" w:color="000000" w:fill="FFFFFF"/>
            <w:hideMark/>
          </w:tcPr>
          <w:p w14:paraId="342BA7F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 </w:t>
            </w:r>
          </w:p>
        </w:tc>
      </w:tr>
      <w:tr w:rsidR="0018554D" w:rsidRPr="0018554D" w14:paraId="5C58028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305B8B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443</w:t>
            </w:r>
          </w:p>
        </w:tc>
        <w:tc>
          <w:tcPr>
            <w:tcW w:w="8000" w:type="dxa"/>
            <w:tcBorders>
              <w:top w:val="nil"/>
              <w:left w:val="nil"/>
              <w:bottom w:val="single" w:sz="4" w:space="0" w:color="auto"/>
              <w:right w:val="single" w:sz="4" w:space="0" w:color="auto"/>
            </w:tcBorders>
            <w:shd w:val="clear" w:color="000000" w:fill="FFFFFF"/>
            <w:hideMark/>
          </w:tcPr>
          <w:p w14:paraId="4D8BC56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Drospirenona 3 mg + Etinilestradiol 0,02 mg Blíster calendário com 24 CP</w:t>
            </w:r>
          </w:p>
        </w:tc>
        <w:tc>
          <w:tcPr>
            <w:tcW w:w="1420" w:type="dxa"/>
            <w:tcBorders>
              <w:top w:val="nil"/>
              <w:left w:val="nil"/>
              <w:bottom w:val="single" w:sz="4" w:space="0" w:color="auto"/>
              <w:right w:val="single" w:sz="4" w:space="0" w:color="auto"/>
            </w:tcBorders>
            <w:shd w:val="clear" w:color="000000" w:fill="FFFFFF"/>
            <w:noWrap/>
            <w:hideMark/>
          </w:tcPr>
          <w:p w14:paraId="061FFA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BLÍSTER</w:t>
            </w:r>
          </w:p>
        </w:tc>
        <w:tc>
          <w:tcPr>
            <w:tcW w:w="1320" w:type="dxa"/>
            <w:tcBorders>
              <w:top w:val="nil"/>
              <w:left w:val="nil"/>
              <w:bottom w:val="single" w:sz="4" w:space="0" w:color="000000"/>
              <w:right w:val="nil"/>
            </w:tcBorders>
            <w:shd w:val="clear" w:color="000000" w:fill="FFFFFF"/>
            <w:hideMark/>
          </w:tcPr>
          <w:p w14:paraId="13EBE90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41 </w:t>
            </w:r>
          </w:p>
        </w:tc>
      </w:tr>
      <w:tr w:rsidR="0018554D" w:rsidRPr="0018554D" w14:paraId="6E83840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76572A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444</w:t>
            </w:r>
          </w:p>
        </w:tc>
        <w:tc>
          <w:tcPr>
            <w:tcW w:w="8000" w:type="dxa"/>
            <w:tcBorders>
              <w:top w:val="nil"/>
              <w:left w:val="nil"/>
              <w:bottom w:val="single" w:sz="4" w:space="0" w:color="auto"/>
              <w:right w:val="single" w:sz="4" w:space="0" w:color="auto"/>
            </w:tcBorders>
            <w:shd w:val="clear" w:color="000000" w:fill="FFFFFF"/>
            <w:hideMark/>
          </w:tcPr>
          <w:p w14:paraId="49EC04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Duloxetina, Cloridrato 30 mg Cápsula Liberação Retardada</w:t>
            </w:r>
          </w:p>
        </w:tc>
        <w:tc>
          <w:tcPr>
            <w:tcW w:w="1420" w:type="dxa"/>
            <w:tcBorders>
              <w:top w:val="nil"/>
              <w:left w:val="nil"/>
              <w:bottom w:val="single" w:sz="4" w:space="0" w:color="auto"/>
              <w:right w:val="single" w:sz="4" w:space="0" w:color="auto"/>
            </w:tcBorders>
            <w:shd w:val="clear" w:color="000000" w:fill="FFFFFF"/>
            <w:noWrap/>
            <w:hideMark/>
          </w:tcPr>
          <w:p w14:paraId="7E87A6E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351B2C6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272.500 </w:t>
            </w:r>
          </w:p>
        </w:tc>
      </w:tr>
      <w:tr w:rsidR="0018554D" w:rsidRPr="0018554D" w14:paraId="67604E7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66D9A4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445</w:t>
            </w:r>
          </w:p>
        </w:tc>
        <w:tc>
          <w:tcPr>
            <w:tcW w:w="8000" w:type="dxa"/>
            <w:tcBorders>
              <w:top w:val="nil"/>
              <w:left w:val="nil"/>
              <w:bottom w:val="single" w:sz="4" w:space="0" w:color="auto"/>
              <w:right w:val="single" w:sz="4" w:space="0" w:color="auto"/>
            </w:tcBorders>
            <w:shd w:val="clear" w:color="000000" w:fill="FFFFFF"/>
            <w:hideMark/>
          </w:tcPr>
          <w:p w14:paraId="75C4481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Duloxetina, Cloridrato 60 mg Cápsula Liberação Retardada</w:t>
            </w:r>
          </w:p>
        </w:tc>
        <w:tc>
          <w:tcPr>
            <w:tcW w:w="1420" w:type="dxa"/>
            <w:tcBorders>
              <w:top w:val="nil"/>
              <w:left w:val="nil"/>
              <w:bottom w:val="single" w:sz="4" w:space="0" w:color="auto"/>
              <w:right w:val="single" w:sz="4" w:space="0" w:color="auto"/>
            </w:tcBorders>
            <w:shd w:val="clear" w:color="000000" w:fill="FFFFFF"/>
            <w:noWrap/>
            <w:hideMark/>
          </w:tcPr>
          <w:p w14:paraId="060DAFD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561E66F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266.000 </w:t>
            </w:r>
          </w:p>
        </w:tc>
      </w:tr>
      <w:tr w:rsidR="0018554D" w:rsidRPr="0018554D" w14:paraId="60A7345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4AE40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446</w:t>
            </w:r>
          </w:p>
        </w:tc>
        <w:tc>
          <w:tcPr>
            <w:tcW w:w="8000" w:type="dxa"/>
            <w:tcBorders>
              <w:top w:val="nil"/>
              <w:left w:val="nil"/>
              <w:bottom w:val="single" w:sz="4" w:space="0" w:color="auto"/>
              <w:right w:val="single" w:sz="4" w:space="0" w:color="auto"/>
            </w:tcBorders>
            <w:shd w:val="clear" w:color="000000" w:fill="FFFFFF"/>
            <w:hideMark/>
          </w:tcPr>
          <w:p w14:paraId="5BFCE7C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Dutasterida 0,5 mg Cápsula</w:t>
            </w:r>
          </w:p>
        </w:tc>
        <w:tc>
          <w:tcPr>
            <w:tcW w:w="1420" w:type="dxa"/>
            <w:tcBorders>
              <w:top w:val="nil"/>
              <w:left w:val="nil"/>
              <w:bottom w:val="single" w:sz="4" w:space="0" w:color="auto"/>
              <w:right w:val="single" w:sz="4" w:space="0" w:color="auto"/>
            </w:tcBorders>
            <w:shd w:val="clear" w:color="000000" w:fill="FFFFFF"/>
            <w:noWrap/>
            <w:hideMark/>
          </w:tcPr>
          <w:p w14:paraId="1054EC4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24F8321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4.980 </w:t>
            </w:r>
          </w:p>
        </w:tc>
      </w:tr>
      <w:tr w:rsidR="0018554D" w:rsidRPr="0018554D" w14:paraId="641369D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990A5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447</w:t>
            </w:r>
          </w:p>
        </w:tc>
        <w:tc>
          <w:tcPr>
            <w:tcW w:w="8000" w:type="dxa"/>
            <w:tcBorders>
              <w:top w:val="nil"/>
              <w:left w:val="nil"/>
              <w:bottom w:val="single" w:sz="4" w:space="0" w:color="auto"/>
              <w:right w:val="single" w:sz="4" w:space="0" w:color="auto"/>
            </w:tcBorders>
            <w:shd w:val="clear" w:color="000000" w:fill="FFFFFF"/>
            <w:hideMark/>
          </w:tcPr>
          <w:p w14:paraId="0D2E12A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Dutasterida</w:t>
            </w:r>
            <w:r w:rsidRPr="0018554D">
              <w:rPr>
                <w:rFonts w:ascii="Aptos Display" w:eastAsia="Times New Roman" w:hAnsi="Aptos Display" w:cs="Times New Roman"/>
                <w:kern w:val="0"/>
                <w:sz w:val="22"/>
                <w:szCs w:val="22"/>
                <w:lang w:eastAsia="pt-BR"/>
                <w14:ligatures w14:val="none"/>
              </w:rPr>
              <w:t xml:space="preserve"> 0,5 mg + </w:t>
            </w:r>
            <w:r w:rsidRPr="0018554D">
              <w:rPr>
                <w:rFonts w:ascii="Aptos Display" w:eastAsia="Times New Roman" w:hAnsi="Aptos Display" w:cs="Times New Roman"/>
                <w:b/>
                <w:bCs/>
                <w:kern w:val="0"/>
                <w:sz w:val="22"/>
                <w:szCs w:val="22"/>
                <w:lang w:eastAsia="pt-BR"/>
                <w14:ligatures w14:val="none"/>
              </w:rPr>
              <w:t>Tansulosina</w:t>
            </w:r>
            <w:r w:rsidRPr="0018554D">
              <w:rPr>
                <w:rFonts w:ascii="Aptos Display" w:eastAsia="Times New Roman" w:hAnsi="Aptos Display" w:cs="Times New Roman"/>
                <w:kern w:val="0"/>
                <w:sz w:val="22"/>
                <w:szCs w:val="22"/>
                <w:lang w:eastAsia="pt-BR"/>
                <w14:ligatures w14:val="none"/>
              </w:rPr>
              <w:t xml:space="preserve"> 0,4 mg Cápsula Liberação Prolongada</w:t>
            </w:r>
          </w:p>
        </w:tc>
        <w:tc>
          <w:tcPr>
            <w:tcW w:w="1420" w:type="dxa"/>
            <w:tcBorders>
              <w:top w:val="nil"/>
              <w:left w:val="nil"/>
              <w:bottom w:val="single" w:sz="4" w:space="0" w:color="auto"/>
              <w:right w:val="single" w:sz="4" w:space="0" w:color="auto"/>
            </w:tcBorders>
            <w:shd w:val="clear" w:color="000000" w:fill="FFFFFF"/>
            <w:noWrap/>
            <w:hideMark/>
          </w:tcPr>
          <w:p w14:paraId="3B8DBD3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47A01A0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36.700 </w:t>
            </w:r>
          </w:p>
        </w:tc>
      </w:tr>
      <w:tr w:rsidR="0018554D" w:rsidRPr="0018554D" w14:paraId="11DBA4E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7D03B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448</w:t>
            </w:r>
          </w:p>
        </w:tc>
        <w:tc>
          <w:tcPr>
            <w:tcW w:w="8000" w:type="dxa"/>
            <w:tcBorders>
              <w:top w:val="nil"/>
              <w:left w:val="nil"/>
              <w:bottom w:val="single" w:sz="4" w:space="0" w:color="auto"/>
              <w:right w:val="single" w:sz="4" w:space="0" w:color="auto"/>
            </w:tcBorders>
            <w:shd w:val="clear" w:color="000000" w:fill="FFFFFF"/>
            <w:hideMark/>
          </w:tcPr>
          <w:p w14:paraId="6A79AC5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Edoxabana 30 mg CP</w:t>
            </w:r>
          </w:p>
        </w:tc>
        <w:tc>
          <w:tcPr>
            <w:tcW w:w="1420" w:type="dxa"/>
            <w:tcBorders>
              <w:top w:val="nil"/>
              <w:left w:val="nil"/>
              <w:bottom w:val="single" w:sz="4" w:space="0" w:color="auto"/>
              <w:right w:val="single" w:sz="4" w:space="0" w:color="auto"/>
            </w:tcBorders>
            <w:shd w:val="clear" w:color="000000" w:fill="FFFFFF"/>
            <w:noWrap/>
            <w:hideMark/>
          </w:tcPr>
          <w:p w14:paraId="58D584C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252E9A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1.320 </w:t>
            </w:r>
          </w:p>
        </w:tc>
      </w:tr>
      <w:tr w:rsidR="0018554D" w:rsidRPr="0018554D" w14:paraId="7B63938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2532D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449</w:t>
            </w:r>
          </w:p>
        </w:tc>
        <w:tc>
          <w:tcPr>
            <w:tcW w:w="8000" w:type="dxa"/>
            <w:tcBorders>
              <w:top w:val="nil"/>
              <w:left w:val="nil"/>
              <w:bottom w:val="single" w:sz="4" w:space="0" w:color="auto"/>
              <w:right w:val="single" w:sz="4" w:space="0" w:color="auto"/>
            </w:tcBorders>
            <w:shd w:val="clear" w:color="000000" w:fill="FFFFFF"/>
            <w:hideMark/>
          </w:tcPr>
          <w:p w14:paraId="3C110E8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Edoxabana 60 mg CP</w:t>
            </w:r>
          </w:p>
        </w:tc>
        <w:tc>
          <w:tcPr>
            <w:tcW w:w="1420" w:type="dxa"/>
            <w:tcBorders>
              <w:top w:val="nil"/>
              <w:left w:val="nil"/>
              <w:bottom w:val="single" w:sz="4" w:space="0" w:color="auto"/>
              <w:right w:val="single" w:sz="4" w:space="0" w:color="auto"/>
            </w:tcBorders>
            <w:shd w:val="clear" w:color="000000" w:fill="FFFFFF"/>
            <w:noWrap/>
            <w:hideMark/>
          </w:tcPr>
          <w:p w14:paraId="756730F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2CDC74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1.320 </w:t>
            </w:r>
          </w:p>
        </w:tc>
      </w:tr>
      <w:tr w:rsidR="0018554D" w:rsidRPr="0018554D" w14:paraId="0397186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61FE2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450</w:t>
            </w:r>
          </w:p>
        </w:tc>
        <w:tc>
          <w:tcPr>
            <w:tcW w:w="8000" w:type="dxa"/>
            <w:tcBorders>
              <w:top w:val="nil"/>
              <w:left w:val="nil"/>
              <w:bottom w:val="single" w:sz="4" w:space="0" w:color="auto"/>
              <w:right w:val="single" w:sz="4" w:space="0" w:color="auto"/>
            </w:tcBorders>
            <w:shd w:val="clear" w:color="000000" w:fill="FFFFFF"/>
            <w:hideMark/>
          </w:tcPr>
          <w:p w14:paraId="0039CE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Empagliflozina 10 mg CP</w:t>
            </w:r>
          </w:p>
        </w:tc>
        <w:tc>
          <w:tcPr>
            <w:tcW w:w="1420" w:type="dxa"/>
            <w:tcBorders>
              <w:top w:val="nil"/>
              <w:left w:val="nil"/>
              <w:bottom w:val="single" w:sz="4" w:space="0" w:color="auto"/>
              <w:right w:val="single" w:sz="4" w:space="0" w:color="auto"/>
            </w:tcBorders>
            <w:shd w:val="clear" w:color="000000" w:fill="FFFFFF"/>
            <w:noWrap/>
            <w:hideMark/>
          </w:tcPr>
          <w:p w14:paraId="44A5DB9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9E64FF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9.200 </w:t>
            </w:r>
          </w:p>
        </w:tc>
      </w:tr>
      <w:tr w:rsidR="0018554D" w:rsidRPr="0018554D" w14:paraId="5361B96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69078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451</w:t>
            </w:r>
          </w:p>
        </w:tc>
        <w:tc>
          <w:tcPr>
            <w:tcW w:w="8000" w:type="dxa"/>
            <w:tcBorders>
              <w:top w:val="nil"/>
              <w:left w:val="nil"/>
              <w:bottom w:val="single" w:sz="4" w:space="0" w:color="auto"/>
              <w:right w:val="single" w:sz="4" w:space="0" w:color="auto"/>
            </w:tcBorders>
            <w:shd w:val="clear" w:color="000000" w:fill="FFFFFF"/>
            <w:hideMark/>
          </w:tcPr>
          <w:p w14:paraId="7F61C54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Empagliflozina 25 mg CP</w:t>
            </w:r>
          </w:p>
        </w:tc>
        <w:tc>
          <w:tcPr>
            <w:tcW w:w="1420" w:type="dxa"/>
            <w:tcBorders>
              <w:top w:val="nil"/>
              <w:left w:val="nil"/>
              <w:bottom w:val="single" w:sz="4" w:space="0" w:color="auto"/>
              <w:right w:val="single" w:sz="4" w:space="0" w:color="auto"/>
            </w:tcBorders>
            <w:shd w:val="clear" w:color="000000" w:fill="FFFFFF"/>
            <w:noWrap/>
            <w:hideMark/>
          </w:tcPr>
          <w:p w14:paraId="64DA1E1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EC053F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13.700 </w:t>
            </w:r>
          </w:p>
        </w:tc>
      </w:tr>
      <w:tr w:rsidR="0018554D" w:rsidRPr="0018554D" w14:paraId="0F09450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71308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452</w:t>
            </w:r>
          </w:p>
        </w:tc>
        <w:tc>
          <w:tcPr>
            <w:tcW w:w="8000" w:type="dxa"/>
            <w:tcBorders>
              <w:top w:val="nil"/>
              <w:left w:val="nil"/>
              <w:bottom w:val="single" w:sz="4" w:space="0" w:color="auto"/>
              <w:right w:val="single" w:sz="4" w:space="0" w:color="auto"/>
            </w:tcBorders>
            <w:shd w:val="clear" w:color="000000" w:fill="FFFFFF"/>
            <w:hideMark/>
          </w:tcPr>
          <w:p w14:paraId="60370D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Empagliflozina</w:t>
            </w:r>
            <w:r w:rsidRPr="0018554D">
              <w:rPr>
                <w:rFonts w:ascii="Aptos Display" w:eastAsia="Times New Roman" w:hAnsi="Aptos Display" w:cs="Times New Roman"/>
                <w:kern w:val="0"/>
                <w:sz w:val="22"/>
                <w:szCs w:val="22"/>
                <w:lang w:eastAsia="pt-BR"/>
                <w14:ligatures w14:val="none"/>
              </w:rPr>
              <w:t xml:space="preserve"> 25 mg +</w:t>
            </w:r>
            <w:r w:rsidRPr="0018554D">
              <w:rPr>
                <w:rFonts w:ascii="Aptos Display" w:eastAsia="Times New Roman" w:hAnsi="Aptos Display" w:cs="Times New Roman"/>
                <w:b/>
                <w:bCs/>
                <w:kern w:val="0"/>
                <w:sz w:val="22"/>
                <w:szCs w:val="22"/>
                <w:lang w:eastAsia="pt-BR"/>
                <w14:ligatures w14:val="none"/>
              </w:rPr>
              <w:t xml:space="preserve"> Linagliptina</w:t>
            </w:r>
            <w:r w:rsidRPr="0018554D">
              <w:rPr>
                <w:rFonts w:ascii="Aptos Display" w:eastAsia="Times New Roman" w:hAnsi="Aptos Display" w:cs="Times New Roman"/>
                <w:kern w:val="0"/>
                <w:sz w:val="22"/>
                <w:szCs w:val="22"/>
                <w:lang w:eastAsia="pt-BR"/>
                <w14:ligatures w14:val="none"/>
              </w:rPr>
              <w:t xml:space="preserve"> 5 mg CP</w:t>
            </w:r>
          </w:p>
        </w:tc>
        <w:tc>
          <w:tcPr>
            <w:tcW w:w="1420" w:type="dxa"/>
            <w:tcBorders>
              <w:top w:val="nil"/>
              <w:left w:val="nil"/>
              <w:bottom w:val="single" w:sz="4" w:space="0" w:color="auto"/>
              <w:right w:val="single" w:sz="4" w:space="0" w:color="auto"/>
            </w:tcBorders>
            <w:shd w:val="clear" w:color="000000" w:fill="FFFFFF"/>
            <w:noWrap/>
            <w:hideMark/>
          </w:tcPr>
          <w:p w14:paraId="3B0127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644F8C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5.900 </w:t>
            </w:r>
          </w:p>
        </w:tc>
      </w:tr>
      <w:tr w:rsidR="0018554D" w:rsidRPr="0018554D" w14:paraId="06F6717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1A93F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453</w:t>
            </w:r>
          </w:p>
        </w:tc>
        <w:tc>
          <w:tcPr>
            <w:tcW w:w="8000" w:type="dxa"/>
            <w:tcBorders>
              <w:top w:val="nil"/>
              <w:left w:val="nil"/>
              <w:bottom w:val="single" w:sz="4" w:space="0" w:color="auto"/>
              <w:right w:val="single" w:sz="4" w:space="0" w:color="auto"/>
            </w:tcBorders>
            <w:shd w:val="clear" w:color="000000" w:fill="FFFFFF"/>
            <w:hideMark/>
          </w:tcPr>
          <w:p w14:paraId="04F91984" w14:textId="77777777" w:rsidR="0018554D" w:rsidRPr="0018554D" w:rsidRDefault="0018554D" w:rsidP="0018554D">
            <w:pPr>
              <w:spacing w:after="0" w:line="240" w:lineRule="auto"/>
              <w:rPr>
                <w:rFonts w:ascii="Aptos Display" w:eastAsia="Times New Roman" w:hAnsi="Aptos Display" w:cs="Times New Roman"/>
                <w:b/>
                <w:bCs/>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Empagliflozina </w:t>
            </w:r>
            <w:r w:rsidRPr="0018554D">
              <w:rPr>
                <w:rFonts w:ascii="Aptos Display" w:eastAsia="Times New Roman" w:hAnsi="Aptos Display" w:cs="Times New Roman"/>
                <w:kern w:val="0"/>
                <w:sz w:val="22"/>
                <w:szCs w:val="22"/>
                <w:lang w:eastAsia="pt-BR"/>
                <w14:ligatures w14:val="none"/>
              </w:rPr>
              <w:t xml:space="preserve">10 mg </w:t>
            </w:r>
            <w:r w:rsidRPr="0018554D">
              <w:rPr>
                <w:rFonts w:ascii="Aptos Display" w:eastAsia="Times New Roman" w:hAnsi="Aptos Display" w:cs="Times New Roman"/>
                <w:b/>
                <w:bCs/>
                <w:kern w:val="0"/>
                <w:sz w:val="22"/>
                <w:szCs w:val="22"/>
                <w:lang w:eastAsia="pt-BR"/>
                <w14:ligatures w14:val="none"/>
              </w:rPr>
              <w:t xml:space="preserve">+ Linagliptina </w:t>
            </w:r>
            <w:r w:rsidRPr="0018554D">
              <w:rPr>
                <w:rFonts w:ascii="Aptos Display" w:eastAsia="Times New Roman" w:hAnsi="Aptos Display" w:cs="Times New Roman"/>
                <w:kern w:val="0"/>
                <w:sz w:val="22"/>
                <w:szCs w:val="22"/>
                <w:lang w:eastAsia="pt-BR"/>
                <w14:ligatures w14:val="none"/>
              </w:rPr>
              <w:t>5 mg CP</w:t>
            </w:r>
          </w:p>
        </w:tc>
        <w:tc>
          <w:tcPr>
            <w:tcW w:w="1420" w:type="dxa"/>
            <w:tcBorders>
              <w:top w:val="nil"/>
              <w:left w:val="nil"/>
              <w:bottom w:val="single" w:sz="4" w:space="0" w:color="auto"/>
              <w:right w:val="single" w:sz="4" w:space="0" w:color="auto"/>
            </w:tcBorders>
            <w:shd w:val="clear" w:color="000000" w:fill="FFFFFF"/>
            <w:noWrap/>
            <w:hideMark/>
          </w:tcPr>
          <w:p w14:paraId="63547D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B4FFF0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47A5B24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76B297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454</w:t>
            </w:r>
          </w:p>
        </w:tc>
        <w:tc>
          <w:tcPr>
            <w:tcW w:w="8000" w:type="dxa"/>
            <w:tcBorders>
              <w:top w:val="nil"/>
              <w:left w:val="nil"/>
              <w:bottom w:val="single" w:sz="4" w:space="0" w:color="auto"/>
              <w:right w:val="single" w:sz="4" w:space="0" w:color="auto"/>
            </w:tcBorders>
            <w:shd w:val="clear" w:color="000000" w:fill="FFFFFF"/>
            <w:hideMark/>
          </w:tcPr>
          <w:p w14:paraId="25216D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Empagliflozina</w:t>
            </w:r>
            <w:r w:rsidRPr="0018554D">
              <w:rPr>
                <w:rFonts w:ascii="Aptos Display" w:eastAsia="Times New Roman" w:hAnsi="Aptos Display" w:cs="Times New Roman"/>
                <w:kern w:val="0"/>
                <w:sz w:val="22"/>
                <w:szCs w:val="22"/>
                <w:lang w:eastAsia="pt-BR"/>
                <w14:ligatures w14:val="none"/>
              </w:rPr>
              <w:t xml:space="preserve"> 12,5 mg + </w:t>
            </w:r>
            <w:r w:rsidRPr="0018554D">
              <w:rPr>
                <w:rFonts w:ascii="Aptos Display" w:eastAsia="Times New Roman" w:hAnsi="Aptos Display" w:cs="Times New Roman"/>
                <w:b/>
                <w:bCs/>
                <w:kern w:val="0"/>
                <w:sz w:val="22"/>
                <w:szCs w:val="22"/>
                <w:lang w:eastAsia="pt-BR"/>
                <w14:ligatures w14:val="none"/>
              </w:rPr>
              <w:t>Metformina</w:t>
            </w:r>
            <w:r w:rsidRPr="0018554D">
              <w:rPr>
                <w:rFonts w:ascii="Aptos Display" w:eastAsia="Times New Roman" w:hAnsi="Aptos Display" w:cs="Times New Roman"/>
                <w:kern w:val="0"/>
                <w:sz w:val="22"/>
                <w:szCs w:val="22"/>
                <w:lang w:eastAsia="pt-BR"/>
                <w14:ligatures w14:val="none"/>
              </w:rPr>
              <w:t xml:space="preserve"> 1000 mg CP</w:t>
            </w:r>
          </w:p>
        </w:tc>
        <w:tc>
          <w:tcPr>
            <w:tcW w:w="1420" w:type="dxa"/>
            <w:tcBorders>
              <w:top w:val="nil"/>
              <w:left w:val="nil"/>
              <w:bottom w:val="single" w:sz="4" w:space="0" w:color="auto"/>
              <w:right w:val="single" w:sz="4" w:space="0" w:color="auto"/>
            </w:tcBorders>
            <w:shd w:val="clear" w:color="000000" w:fill="FFFFFF"/>
            <w:noWrap/>
            <w:hideMark/>
          </w:tcPr>
          <w:p w14:paraId="0E6B04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AAADB2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3A67BB1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AB4D1C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455</w:t>
            </w:r>
          </w:p>
        </w:tc>
        <w:tc>
          <w:tcPr>
            <w:tcW w:w="8000" w:type="dxa"/>
            <w:tcBorders>
              <w:top w:val="nil"/>
              <w:left w:val="nil"/>
              <w:bottom w:val="single" w:sz="4" w:space="0" w:color="auto"/>
              <w:right w:val="single" w:sz="4" w:space="0" w:color="auto"/>
            </w:tcBorders>
            <w:shd w:val="clear" w:color="000000" w:fill="FFFFFF"/>
            <w:hideMark/>
          </w:tcPr>
          <w:p w14:paraId="45E017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Enalapril, Maleato 5 mg CP</w:t>
            </w:r>
          </w:p>
        </w:tc>
        <w:tc>
          <w:tcPr>
            <w:tcW w:w="1420" w:type="dxa"/>
            <w:tcBorders>
              <w:top w:val="nil"/>
              <w:left w:val="nil"/>
              <w:bottom w:val="single" w:sz="4" w:space="0" w:color="auto"/>
              <w:right w:val="single" w:sz="4" w:space="0" w:color="auto"/>
            </w:tcBorders>
            <w:shd w:val="clear" w:color="000000" w:fill="FFFFFF"/>
            <w:noWrap/>
            <w:hideMark/>
          </w:tcPr>
          <w:p w14:paraId="40FB3E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194896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118.000 </w:t>
            </w:r>
          </w:p>
        </w:tc>
      </w:tr>
      <w:tr w:rsidR="0018554D" w:rsidRPr="0018554D" w14:paraId="5A3B74F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8811B3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456</w:t>
            </w:r>
          </w:p>
        </w:tc>
        <w:tc>
          <w:tcPr>
            <w:tcW w:w="8000" w:type="dxa"/>
            <w:tcBorders>
              <w:top w:val="nil"/>
              <w:left w:val="nil"/>
              <w:bottom w:val="single" w:sz="4" w:space="0" w:color="auto"/>
              <w:right w:val="single" w:sz="4" w:space="0" w:color="auto"/>
            </w:tcBorders>
            <w:shd w:val="clear" w:color="000000" w:fill="FFFFFF"/>
            <w:hideMark/>
          </w:tcPr>
          <w:p w14:paraId="4BFD61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Enalapril, Maleato 10 mg CP</w:t>
            </w:r>
          </w:p>
        </w:tc>
        <w:tc>
          <w:tcPr>
            <w:tcW w:w="1420" w:type="dxa"/>
            <w:tcBorders>
              <w:top w:val="nil"/>
              <w:left w:val="nil"/>
              <w:bottom w:val="single" w:sz="4" w:space="0" w:color="auto"/>
              <w:right w:val="single" w:sz="4" w:space="0" w:color="auto"/>
            </w:tcBorders>
            <w:shd w:val="clear" w:color="000000" w:fill="FFFFFF"/>
            <w:noWrap/>
            <w:hideMark/>
          </w:tcPr>
          <w:p w14:paraId="52931E0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0F3F64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317.000 </w:t>
            </w:r>
          </w:p>
        </w:tc>
      </w:tr>
      <w:tr w:rsidR="0018554D" w:rsidRPr="0018554D" w14:paraId="598C0B8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60398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457</w:t>
            </w:r>
          </w:p>
        </w:tc>
        <w:tc>
          <w:tcPr>
            <w:tcW w:w="8000" w:type="dxa"/>
            <w:tcBorders>
              <w:top w:val="nil"/>
              <w:left w:val="nil"/>
              <w:bottom w:val="single" w:sz="4" w:space="0" w:color="auto"/>
              <w:right w:val="single" w:sz="4" w:space="0" w:color="auto"/>
            </w:tcBorders>
            <w:shd w:val="clear" w:color="000000" w:fill="FFFFFF"/>
            <w:hideMark/>
          </w:tcPr>
          <w:p w14:paraId="4308CA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Enalapril, Maleato 20 mg CP</w:t>
            </w:r>
          </w:p>
        </w:tc>
        <w:tc>
          <w:tcPr>
            <w:tcW w:w="1420" w:type="dxa"/>
            <w:tcBorders>
              <w:top w:val="nil"/>
              <w:left w:val="nil"/>
              <w:bottom w:val="single" w:sz="4" w:space="0" w:color="auto"/>
              <w:right w:val="single" w:sz="4" w:space="0" w:color="auto"/>
            </w:tcBorders>
            <w:shd w:val="clear" w:color="000000" w:fill="FFFFFF"/>
            <w:noWrap/>
            <w:hideMark/>
          </w:tcPr>
          <w:p w14:paraId="435649D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05C8CA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378.000 </w:t>
            </w:r>
          </w:p>
        </w:tc>
      </w:tr>
      <w:tr w:rsidR="0018554D" w:rsidRPr="0018554D" w14:paraId="30330A3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CA30A5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458</w:t>
            </w:r>
          </w:p>
        </w:tc>
        <w:tc>
          <w:tcPr>
            <w:tcW w:w="8000" w:type="dxa"/>
            <w:tcBorders>
              <w:top w:val="nil"/>
              <w:left w:val="nil"/>
              <w:bottom w:val="single" w:sz="4" w:space="0" w:color="auto"/>
              <w:right w:val="single" w:sz="4" w:space="0" w:color="auto"/>
            </w:tcBorders>
            <w:shd w:val="clear" w:color="000000" w:fill="FFFFFF"/>
            <w:hideMark/>
          </w:tcPr>
          <w:p w14:paraId="45D1873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Enalapril</w:t>
            </w:r>
            <w:r w:rsidRPr="0018554D">
              <w:rPr>
                <w:rFonts w:ascii="Aptos Display" w:eastAsia="Times New Roman" w:hAnsi="Aptos Display" w:cs="Times New Roman"/>
                <w:kern w:val="0"/>
                <w:sz w:val="22"/>
                <w:szCs w:val="22"/>
                <w:lang w:eastAsia="pt-BR"/>
                <w14:ligatures w14:val="none"/>
              </w:rPr>
              <w:t xml:space="preserve"> 10 mg +</w:t>
            </w:r>
            <w:r w:rsidRPr="0018554D">
              <w:rPr>
                <w:rFonts w:ascii="Aptos Display" w:eastAsia="Times New Roman" w:hAnsi="Aptos Display" w:cs="Times New Roman"/>
                <w:b/>
                <w:bCs/>
                <w:kern w:val="0"/>
                <w:sz w:val="22"/>
                <w:szCs w:val="22"/>
                <w:lang w:eastAsia="pt-BR"/>
                <w14:ligatures w14:val="none"/>
              </w:rPr>
              <w:t xml:space="preserve"> Hidroclorotiazida </w:t>
            </w:r>
            <w:r w:rsidRPr="0018554D">
              <w:rPr>
                <w:rFonts w:ascii="Aptos Display" w:eastAsia="Times New Roman" w:hAnsi="Aptos Display" w:cs="Times New Roman"/>
                <w:kern w:val="0"/>
                <w:sz w:val="22"/>
                <w:szCs w:val="22"/>
                <w:lang w:eastAsia="pt-BR"/>
                <w14:ligatures w14:val="none"/>
              </w:rPr>
              <w:t>25 mg CP</w:t>
            </w:r>
          </w:p>
        </w:tc>
        <w:tc>
          <w:tcPr>
            <w:tcW w:w="1420" w:type="dxa"/>
            <w:tcBorders>
              <w:top w:val="nil"/>
              <w:left w:val="nil"/>
              <w:bottom w:val="single" w:sz="4" w:space="0" w:color="auto"/>
              <w:right w:val="single" w:sz="4" w:space="0" w:color="auto"/>
            </w:tcBorders>
            <w:shd w:val="clear" w:color="000000" w:fill="FFFFFF"/>
            <w:noWrap/>
            <w:hideMark/>
          </w:tcPr>
          <w:p w14:paraId="123C7B4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552452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6.260 </w:t>
            </w:r>
          </w:p>
        </w:tc>
      </w:tr>
      <w:tr w:rsidR="0018554D" w:rsidRPr="0018554D" w14:paraId="24C8769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11C74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459</w:t>
            </w:r>
          </w:p>
        </w:tc>
        <w:tc>
          <w:tcPr>
            <w:tcW w:w="8000" w:type="dxa"/>
            <w:tcBorders>
              <w:top w:val="nil"/>
              <w:left w:val="nil"/>
              <w:bottom w:val="single" w:sz="4" w:space="0" w:color="auto"/>
              <w:right w:val="single" w:sz="4" w:space="0" w:color="auto"/>
            </w:tcBorders>
            <w:shd w:val="clear" w:color="000000" w:fill="FFFFFF"/>
            <w:hideMark/>
          </w:tcPr>
          <w:p w14:paraId="2BA71D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Enalapril</w:t>
            </w:r>
            <w:r w:rsidRPr="0018554D">
              <w:rPr>
                <w:rFonts w:ascii="Aptos Display" w:eastAsia="Times New Roman" w:hAnsi="Aptos Display" w:cs="Times New Roman"/>
                <w:kern w:val="0"/>
                <w:sz w:val="22"/>
                <w:szCs w:val="22"/>
                <w:lang w:eastAsia="pt-BR"/>
                <w14:ligatures w14:val="none"/>
              </w:rPr>
              <w:t xml:space="preserve"> 20 mg + </w:t>
            </w:r>
            <w:r w:rsidRPr="0018554D">
              <w:rPr>
                <w:rFonts w:ascii="Aptos Display" w:eastAsia="Times New Roman" w:hAnsi="Aptos Display" w:cs="Times New Roman"/>
                <w:b/>
                <w:bCs/>
                <w:kern w:val="0"/>
                <w:sz w:val="22"/>
                <w:szCs w:val="22"/>
                <w:lang w:eastAsia="pt-BR"/>
                <w14:ligatures w14:val="none"/>
              </w:rPr>
              <w:t xml:space="preserve">Hidroclorotiazida </w:t>
            </w:r>
            <w:r w:rsidRPr="0018554D">
              <w:rPr>
                <w:rFonts w:ascii="Aptos Display" w:eastAsia="Times New Roman" w:hAnsi="Aptos Display" w:cs="Times New Roman"/>
                <w:kern w:val="0"/>
                <w:sz w:val="22"/>
                <w:szCs w:val="22"/>
                <w:lang w:eastAsia="pt-BR"/>
                <w14:ligatures w14:val="none"/>
              </w:rPr>
              <w:t>12,5 mg CP</w:t>
            </w:r>
          </w:p>
        </w:tc>
        <w:tc>
          <w:tcPr>
            <w:tcW w:w="1420" w:type="dxa"/>
            <w:tcBorders>
              <w:top w:val="nil"/>
              <w:left w:val="nil"/>
              <w:bottom w:val="single" w:sz="4" w:space="0" w:color="auto"/>
              <w:right w:val="single" w:sz="4" w:space="0" w:color="auto"/>
            </w:tcBorders>
            <w:shd w:val="clear" w:color="000000" w:fill="FFFFFF"/>
            <w:noWrap/>
            <w:hideMark/>
          </w:tcPr>
          <w:p w14:paraId="4513069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5F1B56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6.260 </w:t>
            </w:r>
          </w:p>
        </w:tc>
      </w:tr>
      <w:tr w:rsidR="0018554D" w:rsidRPr="0018554D" w14:paraId="5E89CB8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979B6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460</w:t>
            </w:r>
          </w:p>
        </w:tc>
        <w:tc>
          <w:tcPr>
            <w:tcW w:w="8000" w:type="dxa"/>
            <w:tcBorders>
              <w:top w:val="nil"/>
              <w:left w:val="nil"/>
              <w:bottom w:val="single" w:sz="4" w:space="0" w:color="auto"/>
              <w:right w:val="single" w:sz="4" w:space="0" w:color="auto"/>
            </w:tcBorders>
            <w:shd w:val="clear" w:color="000000" w:fill="FFFFFF"/>
            <w:hideMark/>
          </w:tcPr>
          <w:p w14:paraId="0D5D0E3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Enoxaparina Sódica 20 mg/mL Injetável 0,2 mL</w:t>
            </w:r>
          </w:p>
        </w:tc>
        <w:tc>
          <w:tcPr>
            <w:tcW w:w="1420" w:type="dxa"/>
            <w:tcBorders>
              <w:top w:val="nil"/>
              <w:left w:val="nil"/>
              <w:bottom w:val="single" w:sz="4" w:space="0" w:color="auto"/>
              <w:right w:val="single" w:sz="4" w:space="0" w:color="auto"/>
            </w:tcBorders>
            <w:shd w:val="clear" w:color="000000" w:fill="FFFFFF"/>
            <w:noWrap/>
            <w:hideMark/>
          </w:tcPr>
          <w:p w14:paraId="45F67F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1C7C104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400 </w:t>
            </w:r>
          </w:p>
        </w:tc>
      </w:tr>
      <w:tr w:rsidR="0018554D" w:rsidRPr="0018554D" w14:paraId="3CAEDEC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751384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461</w:t>
            </w:r>
          </w:p>
        </w:tc>
        <w:tc>
          <w:tcPr>
            <w:tcW w:w="8000" w:type="dxa"/>
            <w:tcBorders>
              <w:top w:val="nil"/>
              <w:left w:val="nil"/>
              <w:bottom w:val="single" w:sz="4" w:space="0" w:color="auto"/>
              <w:right w:val="single" w:sz="4" w:space="0" w:color="auto"/>
            </w:tcBorders>
            <w:shd w:val="clear" w:color="000000" w:fill="FFFFFF"/>
            <w:hideMark/>
          </w:tcPr>
          <w:p w14:paraId="31E803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Enoxaparina Sódica 40 mg/mL Injetável 0,4 mL</w:t>
            </w:r>
          </w:p>
        </w:tc>
        <w:tc>
          <w:tcPr>
            <w:tcW w:w="1420" w:type="dxa"/>
            <w:tcBorders>
              <w:top w:val="nil"/>
              <w:left w:val="nil"/>
              <w:bottom w:val="single" w:sz="4" w:space="0" w:color="auto"/>
              <w:right w:val="single" w:sz="4" w:space="0" w:color="auto"/>
            </w:tcBorders>
            <w:shd w:val="clear" w:color="000000" w:fill="FFFFFF"/>
            <w:noWrap/>
            <w:hideMark/>
          </w:tcPr>
          <w:p w14:paraId="2CD6A4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416E39D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4.418 </w:t>
            </w:r>
          </w:p>
        </w:tc>
      </w:tr>
      <w:tr w:rsidR="0018554D" w:rsidRPr="0018554D" w14:paraId="1ECD029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BA640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462</w:t>
            </w:r>
          </w:p>
        </w:tc>
        <w:tc>
          <w:tcPr>
            <w:tcW w:w="8000" w:type="dxa"/>
            <w:tcBorders>
              <w:top w:val="nil"/>
              <w:left w:val="nil"/>
              <w:bottom w:val="single" w:sz="4" w:space="0" w:color="auto"/>
              <w:right w:val="single" w:sz="4" w:space="0" w:color="auto"/>
            </w:tcBorders>
            <w:shd w:val="clear" w:color="000000" w:fill="FFFFFF"/>
            <w:hideMark/>
          </w:tcPr>
          <w:p w14:paraId="540758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Enoxaparina Sódica 60 mg/mL Injetável 0,6 mL</w:t>
            </w:r>
          </w:p>
        </w:tc>
        <w:tc>
          <w:tcPr>
            <w:tcW w:w="1420" w:type="dxa"/>
            <w:tcBorders>
              <w:top w:val="nil"/>
              <w:left w:val="nil"/>
              <w:bottom w:val="single" w:sz="4" w:space="0" w:color="auto"/>
              <w:right w:val="single" w:sz="4" w:space="0" w:color="auto"/>
            </w:tcBorders>
            <w:shd w:val="clear" w:color="000000" w:fill="FFFFFF"/>
            <w:noWrap/>
            <w:hideMark/>
          </w:tcPr>
          <w:p w14:paraId="38DB53A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1254B7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1.600 </w:t>
            </w:r>
          </w:p>
        </w:tc>
      </w:tr>
      <w:tr w:rsidR="0018554D" w:rsidRPr="0018554D" w14:paraId="3F99300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9E996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463</w:t>
            </w:r>
          </w:p>
        </w:tc>
        <w:tc>
          <w:tcPr>
            <w:tcW w:w="8000" w:type="dxa"/>
            <w:tcBorders>
              <w:top w:val="nil"/>
              <w:left w:val="nil"/>
              <w:bottom w:val="single" w:sz="4" w:space="0" w:color="auto"/>
              <w:right w:val="single" w:sz="4" w:space="0" w:color="auto"/>
            </w:tcBorders>
            <w:shd w:val="clear" w:color="000000" w:fill="FFFFFF"/>
            <w:hideMark/>
          </w:tcPr>
          <w:p w14:paraId="514A190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Epinastina, Cloridrato 0,5 mg/mL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22AFC9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CD26C7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 </w:t>
            </w:r>
          </w:p>
        </w:tc>
      </w:tr>
      <w:tr w:rsidR="0018554D" w:rsidRPr="0018554D" w14:paraId="0EDE1DB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2D4925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464</w:t>
            </w:r>
          </w:p>
        </w:tc>
        <w:tc>
          <w:tcPr>
            <w:tcW w:w="8000" w:type="dxa"/>
            <w:tcBorders>
              <w:top w:val="nil"/>
              <w:left w:val="nil"/>
              <w:bottom w:val="single" w:sz="4" w:space="0" w:color="auto"/>
              <w:right w:val="single" w:sz="4" w:space="0" w:color="auto"/>
            </w:tcBorders>
            <w:shd w:val="clear" w:color="000000" w:fill="FFFFFF"/>
            <w:hideMark/>
          </w:tcPr>
          <w:p w14:paraId="5FFE57D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Epinefrina 1 mg/mL Injetável 1 mL</w:t>
            </w:r>
          </w:p>
        </w:tc>
        <w:tc>
          <w:tcPr>
            <w:tcW w:w="1420" w:type="dxa"/>
            <w:tcBorders>
              <w:top w:val="nil"/>
              <w:left w:val="nil"/>
              <w:bottom w:val="single" w:sz="4" w:space="0" w:color="auto"/>
              <w:right w:val="single" w:sz="4" w:space="0" w:color="auto"/>
            </w:tcBorders>
            <w:shd w:val="clear" w:color="000000" w:fill="FFFFFF"/>
            <w:noWrap/>
            <w:hideMark/>
          </w:tcPr>
          <w:p w14:paraId="3B7BA28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1115DD7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3.480 </w:t>
            </w:r>
          </w:p>
        </w:tc>
      </w:tr>
      <w:tr w:rsidR="0018554D" w:rsidRPr="0018554D" w14:paraId="3811729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A259B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465</w:t>
            </w:r>
          </w:p>
        </w:tc>
        <w:tc>
          <w:tcPr>
            <w:tcW w:w="8000" w:type="dxa"/>
            <w:tcBorders>
              <w:top w:val="nil"/>
              <w:left w:val="nil"/>
              <w:bottom w:val="single" w:sz="4" w:space="0" w:color="auto"/>
              <w:right w:val="single" w:sz="4" w:space="0" w:color="auto"/>
            </w:tcBorders>
            <w:shd w:val="clear" w:color="000000" w:fill="FFFFFF"/>
            <w:hideMark/>
          </w:tcPr>
          <w:p w14:paraId="0FC3421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Escitalopram, Oxalato 10 mg CP</w:t>
            </w:r>
          </w:p>
        </w:tc>
        <w:tc>
          <w:tcPr>
            <w:tcW w:w="1420" w:type="dxa"/>
            <w:tcBorders>
              <w:top w:val="nil"/>
              <w:left w:val="nil"/>
              <w:bottom w:val="single" w:sz="4" w:space="0" w:color="auto"/>
              <w:right w:val="single" w:sz="4" w:space="0" w:color="auto"/>
            </w:tcBorders>
            <w:shd w:val="clear" w:color="000000" w:fill="FFFFFF"/>
            <w:noWrap/>
            <w:hideMark/>
          </w:tcPr>
          <w:p w14:paraId="50CC69D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D04468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546.500 </w:t>
            </w:r>
          </w:p>
        </w:tc>
      </w:tr>
      <w:tr w:rsidR="0018554D" w:rsidRPr="0018554D" w14:paraId="7A97563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065FFB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466</w:t>
            </w:r>
          </w:p>
        </w:tc>
        <w:tc>
          <w:tcPr>
            <w:tcW w:w="8000" w:type="dxa"/>
            <w:tcBorders>
              <w:top w:val="nil"/>
              <w:left w:val="nil"/>
              <w:bottom w:val="single" w:sz="4" w:space="0" w:color="auto"/>
              <w:right w:val="single" w:sz="4" w:space="0" w:color="auto"/>
            </w:tcBorders>
            <w:shd w:val="clear" w:color="000000" w:fill="FFFFFF"/>
            <w:hideMark/>
          </w:tcPr>
          <w:p w14:paraId="341103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Escitalopram, Oxalato 15 mg CP</w:t>
            </w:r>
          </w:p>
        </w:tc>
        <w:tc>
          <w:tcPr>
            <w:tcW w:w="1420" w:type="dxa"/>
            <w:tcBorders>
              <w:top w:val="nil"/>
              <w:left w:val="nil"/>
              <w:bottom w:val="single" w:sz="4" w:space="0" w:color="auto"/>
              <w:right w:val="single" w:sz="4" w:space="0" w:color="auto"/>
            </w:tcBorders>
            <w:shd w:val="clear" w:color="000000" w:fill="FFFFFF"/>
            <w:noWrap/>
            <w:hideMark/>
          </w:tcPr>
          <w:p w14:paraId="0BC5D92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028DC4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142.600 </w:t>
            </w:r>
          </w:p>
        </w:tc>
      </w:tr>
      <w:tr w:rsidR="0018554D" w:rsidRPr="0018554D" w14:paraId="3F0E576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AD3BF0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467</w:t>
            </w:r>
          </w:p>
        </w:tc>
        <w:tc>
          <w:tcPr>
            <w:tcW w:w="8000" w:type="dxa"/>
            <w:tcBorders>
              <w:top w:val="nil"/>
              <w:left w:val="nil"/>
              <w:bottom w:val="single" w:sz="4" w:space="0" w:color="auto"/>
              <w:right w:val="single" w:sz="4" w:space="0" w:color="auto"/>
            </w:tcBorders>
            <w:shd w:val="clear" w:color="000000" w:fill="FFFFFF"/>
            <w:hideMark/>
          </w:tcPr>
          <w:p w14:paraId="4853F57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Escitalopram, Oxalato 20 mg CP</w:t>
            </w:r>
          </w:p>
        </w:tc>
        <w:tc>
          <w:tcPr>
            <w:tcW w:w="1420" w:type="dxa"/>
            <w:tcBorders>
              <w:top w:val="nil"/>
              <w:left w:val="nil"/>
              <w:bottom w:val="single" w:sz="4" w:space="0" w:color="auto"/>
              <w:right w:val="single" w:sz="4" w:space="0" w:color="auto"/>
            </w:tcBorders>
            <w:shd w:val="clear" w:color="000000" w:fill="FFFFFF"/>
            <w:noWrap/>
            <w:hideMark/>
          </w:tcPr>
          <w:p w14:paraId="57FC971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03E3F4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631.000 </w:t>
            </w:r>
          </w:p>
        </w:tc>
      </w:tr>
      <w:tr w:rsidR="0018554D" w:rsidRPr="0018554D" w14:paraId="539C3D7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43C68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468</w:t>
            </w:r>
          </w:p>
        </w:tc>
        <w:tc>
          <w:tcPr>
            <w:tcW w:w="8000" w:type="dxa"/>
            <w:tcBorders>
              <w:top w:val="nil"/>
              <w:left w:val="nil"/>
              <w:bottom w:val="single" w:sz="4" w:space="0" w:color="auto"/>
              <w:right w:val="single" w:sz="4" w:space="0" w:color="auto"/>
            </w:tcBorders>
            <w:shd w:val="clear" w:color="000000" w:fill="FFFFFF"/>
            <w:hideMark/>
          </w:tcPr>
          <w:p w14:paraId="3C7F258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Escitalopram, Oxalato 20 mg/mL Solução Oral 15 mL</w:t>
            </w:r>
          </w:p>
        </w:tc>
        <w:tc>
          <w:tcPr>
            <w:tcW w:w="1420" w:type="dxa"/>
            <w:tcBorders>
              <w:top w:val="nil"/>
              <w:left w:val="nil"/>
              <w:bottom w:val="single" w:sz="4" w:space="0" w:color="auto"/>
              <w:right w:val="single" w:sz="4" w:space="0" w:color="auto"/>
            </w:tcBorders>
            <w:shd w:val="clear" w:color="000000" w:fill="FFFFFF"/>
            <w:noWrap/>
            <w:hideMark/>
          </w:tcPr>
          <w:p w14:paraId="74CF25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9EAE69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1.500 </w:t>
            </w:r>
          </w:p>
        </w:tc>
      </w:tr>
      <w:tr w:rsidR="0018554D" w:rsidRPr="0018554D" w14:paraId="37C6EF8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BEFC5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469</w:t>
            </w:r>
          </w:p>
        </w:tc>
        <w:tc>
          <w:tcPr>
            <w:tcW w:w="8000" w:type="dxa"/>
            <w:tcBorders>
              <w:top w:val="nil"/>
              <w:left w:val="nil"/>
              <w:bottom w:val="single" w:sz="4" w:space="0" w:color="auto"/>
              <w:right w:val="single" w:sz="4" w:space="0" w:color="auto"/>
            </w:tcBorders>
            <w:shd w:val="clear" w:color="000000" w:fill="FFFFFF"/>
            <w:hideMark/>
          </w:tcPr>
          <w:p w14:paraId="286803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Escopolamina, Butilbrometo 10 mg Drágea</w:t>
            </w:r>
          </w:p>
        </w:tc>
        <w:tc>
          <w:tcPr>
            <w:tcW w:w="1420" w:type="dxa"/>
            <w:tcBorders>
              <w:top w:val="nil"/>
              <w:left w:val="nil"/>
              <w:bottom w:val="single" w:sz="4" w:space="0" w:color="auto"/>
              <w:right w:val="single" w:sz="4" w:space="0" w:color="auto"/>
            </w:tcBorders>
            <w:shd w:val="clear" w:color="000000" w:fill="FFFFFF"/>
            <w:noWrap/>
            <w:hideMark/>
          </w:tcPr>
          <w:p w14:paraId="394DD12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DRÁGEA</w:t>
            </w:r>
          </w:p>
        </w:tc>
        <w:tc>
          <w:tcPr>
            <w:tcW w:w="1320" w:type="dxa"/>
            <w:tcBorders>
              <w:top w:val="nil"/>
              <w:left w:val="nil"/>
              <w:bottom w:val="single" w:sz="4" w:space="0" w:color="000000"/>
              <w:right w:val="nil"/>
            </w:tcBorders>
            <w:shd w:val="clear" w:color="000000" w:fill="FFFFFF"/>
            <w:hideMark/>
          </w:tcPr>
          <w:p w14:paraId="795E754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173.500 </w:t>
            </w:r>
          </w:p>
        </w:tc>
      </w:tr>
      <w:tr w:rsidR="0018554D" w:rsidRPr="0018554D" w14:paraId="644797ED"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5DFDEE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470</w:t>
            </w:r>
          </w:p>
        </w:tc>
        <w:tc>
          <w:tcPr>
            <w:tcW w:w="8000" w:type="dxa"/>
            <w:tcBorders>
              <w:top w:val="nil"/>
              <w:left w:val="nil"/>
              <w:bottom w:val="single" w:sz="4" w:space="0" w:color="auto"/>
              <w:right w:val="single" w:sz="4" w:space="0" w:color="auto"/>
            </w:tcBorders>
            <w:shd w:val="clear" w:color="000000" w:fill="FFFFFF"/>
            <w:hideMark/>
          </w:tcPr>
          <w:p w14:paraId="5876AA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Escopolamina, Butilbrometo 10 mg/mL Solução Oral (unidade= frasco 20 mL + copo dosador)</w:t>
            </w:r>
          </w:p>
        </w:tc>
        <w:tc>
          <w:tcPr>
            <w:tcW w:w="1420" w:type="dxa"/>
            <w:tcBorders>
              <w:top w:val="nil"/>
              <w:left w:val="nil"/>
              <w:bottom w:val="single" w:sz="4" w:space="0" w:color="auto"/>
              <w:right w:val="single" w:sz="4" w:space="0" w:color="auto"/>
            </w:tcBorders>
            <w:shd w:val="clear" w:color="000000" w:fill="FFFFFF"/>
            <w:noWrap/>
            <w:hideMark/>
          </w:tcPr>
          <w:p w14:paraId="5B6FD47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C35BAA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9.350 </w:t>
            </w:r>
          </w:p>
        </w:tc>
      </w:tr>
      <w:tr w:rsidR="0018554D" w:rsidRPr="0018554D" w14:paraId="47EFBC5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99C3C8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471</w:t>
            </w:r>
          </w:p>
        </w:tc>
        <w:tc>
          <w:tcPr>
            <w:tcW w:w="8000" w:type="dxa"/>
            <w:tcBorders>
              <w:top w:val="nil"/>
              <w:left w:val="nil"/>
              <w:bottom w:val="single" w:sz="4" w:space="0" w:color="auto"/>
              <w:right w:val="single" w:sz="4" w:space="0" w:color="auto"/>
            </w:tcBorders>
            <w:shd w:val="clear" w:color="000000" w:fill="FFFFFF"/>
            <w:hideMark/>
          </w:tcPr>
          <w:p w14:paraId="69CB1A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Escopolamina, Butilbrometo 20 mg/mL Injetável 1 mL</w:t>
            </w:r>
          </w:p>
        </w:tc>
        <w:tc>
          <w:tcPr>
            <w:tcW w:w="1420" w:type="dxa"/>
            <w:tcBorders>
              <w:top w:val="nil"/>
              <w:left w:val="nil"/>
              <w:bottom w:val="single" w:sz="4" w:space="0" w:color="auto"/>
              <w:right w:val="single" w:sz="4" w:space="0" w:color="auto"/>
            </w:tcBorders>
            <w:shd w:val="clear" w:color="000000" w:fill="FFFFFF"/>
            <w:noWrap/>
            <w:hideMark/>
          </w:tcPr>
          <w:p w14:paraId="2FCA4C1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7ED4E20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14.100 </w:t>
            </w:r>
          </w:p>
        </w:tc>
      </w:tr>
      <w:tr w:rsidR="0018554D" w:rsidRPr="0018554D" w14:paraId="175BD00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31976C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472</w:t>
            </w:r>
          </w:p>
        </w:tc>
        <w:tc>
          <w:tcPr>
            <w:tcW w:w="8000" w:type="dxa"/>
            <w:tcBorders>
              <w:top w:val="nil"/>
              <w:left w:val="nil"/>
              <w:bottom w:val="single" w:sz="4" w:space="0" w:color="auto"/>
              <w:right w:val="single" w:sz="4" w:space="0" w:color="auto"/>
            </w:tcBorders>
            <w:shd w:val="clear" w:color="000000" w:fill="FFFFFF"/>
            <w:hideMark/>
          </w:tcPr>
          <w:p w14:paraId="12EE7E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Escopolamina</w:t>
            </w:r>
            <w:r w:rsidRPr="0018554D">
              <w:rPr>
                <w:rFonts w:ascii="Aptos Display" w:eastAsia="Times New Roman" w:hAnsi="Aptos Display" w:cs="Times New Roman"/>
                <w:kern w:val="0"/>
                <w:sz w:val="22"/>
                <w:szCs w:val="22"/>
                <w:lang w:eastAsia="pt-BR"/>
                <w14:ligatures w14:val="none"/>
              </w:rPr>
              <w:t xml:space="preserve"> 4 mg/mL + </w:t>
            </w:r>
            <w:r w:rsidRPr="0018554D">
              <w:rPr>
                <w:rFonts w:ascii="Aptos Display" w:eastAsia="Times New Roman" w:hAnsi="Aptos Display" w:cs="Times New Roman"/>
                <w:b/>
                <w:bCs/>
                <w:kern w:val="0"/>
                <w:sz w:val="22"/>
                <w:szCs w:val="22"/>
                <w:lang w:eastAsia="pt-BR"/>
                <w14:ligatures w14:val="none"/>
              </w:rPr>
              <w:t>Dipirona</w:t>
            </w:r>
            <w:r w:rsidRPr="0018554D">
              <w:rPr>
                <w:rFonts w:ascii="Aptos Display" w:eastAsia="Times New Roman" w:hAnsi="Aptos Display" w:cs="Times New Roman"/>
                <w:kern w:val="0"/>
                <w:sz w:val="22"/>
                <w:szCs w:val="22"/>
                <w:lang w:eastAsia="pt-BR"/>
                <w14:ligatures w14:val="none"/>
              </w:rPr>
              <w:t xml:space="preserve"> 500 mg/mL Injetável 5 mL</w:t>
            </w:r>
          </w:p>
        </w:tc>
        <w:tc>
          <w:tcPr>
            <w:tcW w:w="1420" w:type="dxa"/>
            <w:tcBorders>
              <w:top w:val="nil"/>
              <w:left w:val="nil"/>
              <w:bottom w:val="single" w:sz="4" w:space="0" w:color="auto"/>
              <w:right w:val="single" w:sz="4" w:space="0" w:color="auto"/>
            </w:tcBorders>
            <w:shd w:val="clear" w:color="000000" w:fill="FFFFFF"/>
            <w:noWrap/>
            <w:hideMark/>
          </w:tcPr>
          <w:p w14:paraId="6289BF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597C79D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27.250 </w:t>
            </w:r>
          </w:p>
        </w:tc>
      </w:tr>
      <w:tr w:rsidR="0018554D" w:rsidRPr="0018554D" w14:paraId="105C93E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849687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473</w:t>
            </w:r>
          </w:p>
        </w:tc>
        <w:tc>
          <w:tcPr>
            <w:tcW w:w="8000" w:type="dxa"/>
            <w:tcBorders>
              <w:top w:val="nil"/>
              <w:left w:val="nil"/>
              <w:bottom w:val="single" w:sz="4" w:space="0" w:color="auto"/>
              <w:right w:val="single" w:sz="4" w:space="0" w:color="auto"/>
            </w:tcBorders>
            <w:shd w:val="clear" w:color="000000" w:fill="FFFFFF"/>
            <w:hideMark/>
          </w:tcPr>
          <w:p w14:paraId="7339DD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Escopolamina</w:t>
            </w:r>
            <w:r w:rsidRPr="0018554D">
              <w:rPr>
                <w:rFonts w:ascii="Aptos Display" w:eastAsia="Times New Roman" w:hAnsi="Aptos Display" w:cs="Times New Roman"/>
                <w:kern w:val="0"/>
                <w:sz w:val="22"/>
                <w:szCs w:val="22"/>
                <w:lang w:eastAsia="pt-BR"/>
                <w14:ligatures w14:val="none"/>
              </w:rPr>
              <w:t xml:space="preserve"> 6,67 mg/mL +</w:t>
            </w:r>
            <w:r w:rsidRPr="0018554D">
              <w:rPr>
                <w:rFonts w:ascii="Aptos Display" w:eastAsia="Times New Roman" w:hAnsi="Aptos Display" w:cs="Times New Roman"/>
                <w:b/>
                <w:bCs/>
                <w:kern w:val="0"/>
                <w:sz w:val="22"/>
                <w:szCs w:val="22"/>
                <w:lang w:eastAsia="pt-BR"/>
                <w14:ligatures w14:val="none"/>
              </w:rPr>
              <w:t xml:space="preserve"> Dipirona </w:t>
            </w:r>
            <w:r w:rsidRPr="0018554D">
              <w:rPr>
                <w:rFonts w:ascii="Aptos Display" w:eastAsia="Times New Roman" w:hAnsi="Aptos Display" w:cs="Times New Roman"/>
                <w:kern w:val="0"/>
                <w:sz w:val="22"/>
                <w:szCs w:val="22"/>
                <w:lang w:eastAsia="pt-BR"/>
                <w14:ligatures w14:val="none"/>
              </w:rPr>
              <w:t>333,4 mg/mL Solução 20 mL</w:t>
            </w:r>
          </w:p>
        </w:tc>
        <w:tc>
          <w:tcPr>
            <w:tcW w:w="1420" w:type="dxa"/>
            <w:tcBorders>
              <w:top w:val="nil"/>
              <w:left w:val="nil"/>
              <w:bottom w:val="single" w:sz="4" w:space="0" w:color="auto"/>
              <w:right w:val="single" w:sz="4" w:space="0" w:color="auto"/>
            </w:tcBorders>
            <w:shd w:val="clear" w:color="000000" w:fill="FFFFFF"/>
            <w:noWrap/>
            <w:hideMark/>
          </w:tcPr>
          <w:p w14:paraId="0DF04E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7025AA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4.750 </w:t>
            </w:r>
          </w:p>
        </w:tc>
      </w:tr>
      <w:tr w:rsidR="0018554D" w:rsidRPr="0018554D" w14:paraId="749A069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AA3F47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474</w:t>
            </w:r>
          </w:p>
        </w:tc>
        <w:tc>
          <w:tcPr>
            <w:tcW w:w="8000" w:type="dxa"/>
            <w:tcBorders>
              <w:top w:val="nil"/>
              <w:left w:val="nil"/>
              <w:bottom w:val="single" w:sz="4" w:space="0" w:color="auto"/>
              <w:right w:val="single" w:sz="4" w:space="0" w:color="auto"/>
            </w:tcBorders>
            <w:shd w:val="clear" w:color="000000" w:fill="FFFFFF"/>
            <w:hideMark/>
          </w:tcPr>
          <w:p w14:paraId="0EE56AD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Escopolamina</w:t>
            </w:r>
            <w:r w:rsidRPr="0018554D">
              <w:rPr>
                <w:rFonts w:ascii="Aptos Display" w:eastAsia="Times New Roman" w:hAnsi="Aptos Display" w:cs="Times New Roman"/>
                <w:kern w:val="0"/>
                <w:sz w:val="22"/>
                <w:szCs w:val="22"/>
                <w:lang w:eastAsia="pt-BR"/>
                <w14:ligatures w14:val="none"/>
              </w:rPr>
              <w:t xml:space="preserve"> 10 mg + </w:t>
            </w:r>
            <w:r w:rsidRPr="0018554D">
              <w:rPr>
                <w:rFonts w:ascii="Aptos Display" w:eastAsia="Times New Roman" w:hAnsi="Aptos Display" w:cs="Times New Roman"/>
                <w:b/>
                <w:bCs/>
                <w:kern w:val="0"/>
                <w:sz w:val="22"/>
                <w:szCs w:val="22"/>
                <w:lang w:eastAsia="pt-BR"/>
                <w14:ligatures w14:val="none"/>
              </w:rPr>
              <w:t>Dipirona</w:t>
            </w:r>
            <w:r w:rsidRPr="0018554D">
              <w:rPr>
                <w:rFonts w:ascii="Aptos Display" w:eastAsia="Times New Roman" w:hAnsi="Aptos Display" w:cs="Times New Roman"/>
                <w:kern w:val="0"/>
                <w:sz w:val="22"/>
                <w:szCs w:val="22"/>
                <w:lang w:eastAsia="pt-BR"/>
                <w14:ligatures w14:val="none"/>
              </w:rPr>
              <w:t xml:space="preserve"> 250 mg CP</w:t>
            </w:r>
          </w:p>
        </w:tc>
        <w:tc>
          <w:tcPr>
            <w:tcW w:w="1420" w:type="dxa"/>
            <w:tcBorders>
              <w:top w:val="nil"/>
              <w:left w:val="nil"/>
              <w:bottom w:val="single" w:sz="4" w:space="0" w:color="auto"/>
              <w:right w:val="single" w:sz="4" w:space="0" w:color="auto"/>
            </w:tcBorders>
            <w:shd w:val="clear" w:color="000000" w:fill="FFFFFF"/>
            <w:noWrap/>
            <w:hideMark/>
          </w:tcPr>
          <w:p w14:paraId="12419B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A0A34D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256.000 </w:t>
            </w:r>
          </w:p>
        </w:tc>
      </w:tr>
      <w:tr w:rsidR="0018554D" w:rsidRPr="0018554D" w14:paraId="4F998AD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3FB39F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475</w:t>
            </w:r>
          </w:p>
        </w:tc>
        <w:tc>
          <w:tcPr>
            <w:tcW w:w="8000" w:type="dxa"/>
            <w:tcBorders>
              <w:top w:val="nil"/>
              <w:left w:val="nil"/>
              <w:bottom w:val="single" w:sz="4" w:space="0" w:color="auto"/>
              <w:right w:val="single" w:sz="4" w:space="0" w:color="auto"/>
            </w:tcBorders>
            <w:shd w:val="clear" w:color="000000" w:fill="FFFFFF"/>
            <w:hideMark/>
          </w:tcPr>
          <w:p w14:paraId="67EB05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Esomeprazol, Magnésio 20 mg CP Liberação Retardada</w:t>
            </w:r>
          </w:p>
        </w:tc>
        <w:tc>
          <w:tcPr>
            <w:tcW w:w="1420" w:type="dxa"/>
            <w:tcBorders>
              <w:top w:val="nil"/>
              <w:left w:val="nil"/>
              <w:bottom w:val="single" w:sz="4" w:space="0" w:color="auto"/>
              <w:right w:val="single" w:sz="4" w:space="0" w:color="auto"/>
            </w:tcBorders>
            <w:shd w:val="clear" w:color="000000" w:fill="FFFFFF"/>
            <w:noWrap/>
            <w:hideMark/>
          </w:tcPr>
          <w:p w14:paraId="3E40F01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C47F54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28.600 </w:t>
            </w:r>
          </w:p>
        </w:tc>
      </w:tr>
      <w:tr w:rsidR="0018554D" w:rsidRPr="0018554D" w14:paraId="14ADC2B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070697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476</w:t>
            </w:r>
          </w:p>
        </w:tc>
        <w:tc>
          <w:tcPr>
            <w:tcW w:w="8000" w:type="dxa"/>
            <w:tcBorders>
              <w:top w:val="nil"/>
              <w:left w:val="nil"/>
              <w:bottom w:val="single" w:sz="4" w:space="0" w:color="auto"/>
              <w:right w:val="single" w:sz="4" w:space="0" w:color="auto"/>
            </w:tcBorders>
            <w:shd w:val="clear" w:color="000000" w:fill="FFFFFF"/>
            <w:hideMark/>
          </w:tcPr>
          <w:p w14:paraId="038A00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Esomeprazol, Magnésio 40 mg CP Liberação Retardada</w:t>
            </w:r>
          </w:p>
        </w:tc>
        <w:tc>
          <w:tcPr>
            <w:tcW w:w="1420" w:type="dxa"/>
            <w:tcBorders>
              <w:top w:val="nil"/>
              <w:left w:val="nil"/>
              <w:bottom w:val="single" w:sz="4" w:space="0" w:color="auto"/>
              <w:right w:val="single" w:sz="4" w:space="0" w:color="auto"/>
            </w:tcBorders>
            <w:shd w:val="clear" w:color="000000" w:fill="FFFFFF"/>
            <w:noWrap/>
            <w:hideMark/>
          </w:tcPr>
          <w:p w14:paraId="603855D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C41001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22.200 </w:t>
            </w:r>
          </w:p>
        </w:tc>
      </w:tr>
      <w:tr w:rsidR="0018554D" w:rsidRPr="0018554D" w14:paraId="304E84A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9145F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477</w:t>
            </w:r>
          </w:p>
        </w:tc>
        <w:tc>
          <w:tcPr>
            <w:tcW w:w="8000" w:type="dxa"/>
            <w:tcBorders>
              <w:top w:val="nil"/>
              <w:left w:val="nil"/>
              <w:bottom w:val="single" w:sz="4" w:space="0" w:color="auto"/>
              <w:right w:val="single" w:sz="4" w:space="0" w:color="auto"/>
            </w:tcBorders>
            <w:shd w:val="clear" w:color="000000" w:fill="FFFFFF"/>
            <w:hideMark/>
          </w:tcPr>
          <w:p w14:paraId="4D99890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Espiramicina 1,5 MUI CP</w:t>
            </w:r>
          </w:p>
        </w:tc>
        <w:tc>
          <w:tcPr>
            <w:tcW w:w="1420" w:type="dxa"/>
            <w:tcBorders>
              <w:top w:val="nil"/>
              <w:left w:val="nil"/>
              <w:bottom w:val="single" w:sz="4" w:space="0" w:color="auto"/>
              <w:right w:val="single" w:sz="4" w:space="0" w:color="auto"/>
            </w:tcBorders>
            <w:shd w:val="clear" w:color="000000" w:fill="FFFFFF"/>
            <w:noWrap/>
            <w:hideMark/>
          </w:tcPr>
          <w:p w14:paraId="162AD33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3F6DB7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220 </w:t>
            </w:r>
          </w:p>
        </w:tc>
      </w:tr>
      <w:tr w:rsidR="0018554D" w:rsidRPr="0018554D" w14:paraId="35EC954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F43D06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478</w:t>
            </w:r>
          </w:p>
        </w:tc>
        <w:tc>
          <w:tcPr>
            <w:tcW w:w="8000" w:type="dxa"/>
            <w:tcBorders>
              <w:top w:val="nil"/>
              <w:left w:val="nil"/>
              <w:bottom w:val="single" w:sz="4" w:space="0" w:color="auto"/>
              <w:right w:val="single" w:sz="4" w:space="0" w:color="auto"/>
            </w:tcBorders>
            <w:shd w:val="clear" w:color="000000" w:fill="FFFFFF"/>
            <w:hideMark/>
          </w:tcPr>
          <w:p w14:paraId="779E38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Espironolactona 25 mg CP</w:t>
            </w:r>
          </w:p>
        </w:tc>
        <w:tc>
          <w:tcPr>
            <w:tcW w:w="1420" w:type="dxa"/>
            <w:tcBorders>
              <w:top w:val="nil"/>
              <w:left w:val="nil"/>
              <w:bottom w:val="single" w:sz="4" w:space="0" w:color="auto"/>
              <w:right w:val="single" w:sz="4" w:space="0" w:color="auto"/>
            </w:tcBorders>
            <w:shd w:val="clear" w:color="000000" w:fill="FFFFFF"/>
            <w:noWrap/>
            <w:hideMark/>
          </w:tcPr>
          <w:p w14:paraId="0BD7A0F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A46B72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389.000 </w:t>
            </w:r>
          </w:p>
        </w:tc>
      </w:tr>
      <w:tr w:rsidR="0018554D" w:rsidRPr="0018554D" w14:paraId="5F70DA5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0279D4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479</w:t>
            </w:r>
          </w:p>
        </w:tc>
        <w:tc>
          <w:tcPr>
            <w:tcW w:w="8000" w:type="dxa"/>
            <w:tcBorders>
              <w:top w:val="nil"/>
              <w:left w:val="nil"/>
              <w:bottom w:val="single" w:sz="4" w:space="0" w:color="auto"/>
              <w:right w:val="single" w:sz="4" w:space="0" w:color="auto"/>
            </w:tcBorders>
            <w:shd w:val="clear" w:color="000000" w:fill="FFFFFF"/>
            <w:hideMark/>
          </w:tcPr>
          <w:p w14:paraId="1AC9C0D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Espironolactona 50 mg CP</w:t>
            </w:r>
          </w:p>
        </w:tc>
        <w:tc>
          <w:tcPr>
            <w:tcW w:w="1420" w:type="dxa"/>
            <w:tcBorders>
              <w:top w:val="nil"/>
              <w:left w:val="nil"/>
              <w:bottom w:val="single" w:sz="4" w:space="0" w:color="auto"/>
              <w:right w:val="single" w:sz="4" w:space="0" w:color="auto"/>
            </w:tcBorders>
            <w:shd w:val="clear" w:color="000000" w:fill="FFFFFF"/>
            <w:noWrap/>
            <w:hideMark/>
          </w:tcPr>
          <w:p w14:paraId="48F842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70A411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67.000 </w:t>
            </w:r>
          </w:p>
        </w:tc>
      </w:tr>
      <w:tr w:rsidR="0018554D" w:rsidRPr="0018554D" w14:paraId="3549709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77414B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480</w:t>
            </w:r>
          </w:p>
        </w:tc>
        <w:tc>
          <w:tcPr>
            <w:tcW w:w="8000" w:type="dxa"/>
            <w:tcBorders>
              <w:top w:val="nil"/>
              <w:left w:val="nil"/>
              <w:bottom w:val="single" w:sz="4" w:space="0" w:color="auto"/>
              <w:right w:val="single" w:sz="4" w:space="0" w:color="auto"/>
            </w:tcBorders>
            <w:shd w:val="clear" w:color="000000" w:fill="FFFFFF"/>
            <w:hideMark/>
          </w:tcPr>
          <w:p w14:paraId="0B4C83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Espironolactona 100 mg CP</w:t>
            </w:r>
          </w:p>
        </w:tc>
        <w:tc>
          <w:tcPr>
            <w:tcW w:w="1420" w:type="dxa"/>
            <w:tcBorders>
              <w:top w:val="nil"/>
              <w:left w:val="nil"/>
              <w:bottom w:val="single" w:sz="4" w:space="0" w:color="auto"/>
              <w:right w:val="single" w:sz="4" w:space="0" w:color="auto"/>
            </w:tcBorders>
            <w:shd w:val="clear" w:color="000000" w:fill="FFFFFF"/>
            <w:noWrap/>
            <w:hideMark/>
          </w:tcPr>
          <w:p w14:paraId="11506F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5E4602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80.000 </w:t>
            </w:r>
          </w:p>
        </w:tc>
      </w:tr>
      <w:tr w:rsidR="0018554D" w:rsidRPr="0018554D" w14:paraId="56E5089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D7122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481</w:t>
            </w:r>
          </w:p>
        </w:tc>
        <w:tc>
          <w:tcPr>
            <w:tcW w:w="8000" w:type="dxa"/>
            <w:tcBorders>
              <w:top w:val="nil"/>
              <w:left w:val="nil"/>
              <w:bottom w:val="single" w:sz="4" w:space="0" w:color="auto"/>
              <w:right w:val="single" w:sz="4" w:space="0" w:color="auto"/>
            </w:tcBorders>
            <w:shd w:val="clear" w:color="000000" w:fill="FFFFFF"/>
            <w:hideMark/>
          </w:tcPr>
          <w:p w14:paraId="58352F3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Estradiol 1 mg Blister com 28 CP</w:t>
            </w:r>
          </w:p>
        </w:tc>
        <w:tc>
          <w:tcPr>
            <w:tcW w:w="1420" w:type="dxa"/>
            <w:tcBorders>
              <w:top w:val="nil"/>
              <w:left w:val="nil"/>
              <w:bottom w:val="single" w:sz="4" w:space="0" w:color="auto"/>
              <w:right w:val="single" w:sz="4" w:space="0" w:color="auto"/>
            </w:tcBorders>
            <w:shd w:val="clear" w:color="000000" w:fill="FFFFFF"/>
            <w:noWrap/>
            <w:hideMark/>
          </w:tcPr>
          <w:p w14:paraId="0B60EB3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BLÍSTER</w:t>
            </w:r>
          </w:p>
        </w:tc>
        <w:tc>
          <w:tcPr>
            <w:tcW w:w="1320" w:type="dxa"/>
            <w:tcBorders>
              <w:top w:val="nil"/>
              <w:left w:val="nil"/>
              <w:bottom w:val="single" w:sz="4" w:space="0" w:color="000000"/>
              <w:right w:val="nil"/>
            </w:tcBorders>
            <w:shd w:val="clear" w:color="000000" w:fill="FFFFFF"/>
            <w:hideMark/>
          </w:tcPr>
          <w:p w14:paraId="202C19C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4.100 </w:t>
            </w:r>
          </w:p>
        </w:tc>
      </w:tr>
      <w:tr w:rsidR="0018554D" w:rsidRPr="0018554D" w14:paraId="6125E2C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B8725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482</w:t>
            </w:r>
          </w:p>
        </w:tc>
        <w:tc>
          <w:tcPr>
            <w:tcW w:w="8000" w:type="dxa"/>
            <w:tcBorders>
              <w:top w:val="nil"/>
              <w:left w:val="nil"/>
              <w:bottom w:val="single" w:sz="4" w:space="0" w:color="auto"/>
              <w:right w:val="single" w:sz="4" w:space="0" w:color="auto"/>
            </w:tcBorders>
            <w:shd w:val="clear" w:color="000000" w:fill="FFFFFF"/>
            <w:hideMark/>
          </w:tcPr>
          <w:p w14:paraId="7AB881D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Estradiol </w:t>
            </w:r>
            <w:r w:rsidRPr="0018554D">
              <w:rPr>
                <w:rFonts w:ascii="Aptos Display" w:eastAsia="Times New Roman" w:hAnsi="Aptos Display" w:cs="Times New Roman"/>
                <w:kern w:val="0"/>
                <w:sz w:val="22"/>
                <w:szCs w:val="22"/>
                <w:lang w:eastAsia="pt-BR"/>
                <w14:ligatures w14:val="none"/>
              </w:rPr>
              <w:t xml:space="preserve">1 mg + </w:t>
            </w:r>
            <w:r w:rsidRPr="0018554D">
              <w:rPr>
                <w:rFonts w:ascii="Aptos Display" w:eastAsia="Times New Roman" w:hAnsi="Aptos Display" w:cs="Times New Roman"/>
                <w:b/>
                <w:bCs/>
                <w:kern w:val="0"/>
                <w:sz w:val="22"/>
                <w:szCs w:val="22"/>
                <w:lang w:eastAsia="pt-BR"/>
                <w14:ligatures w14:val="none"/>
              </w:rPr>
              <w:t>Drospirenona</w:t>
            </w:r>
            <w:r w:rsidRPr="0018554D">
              <w:rPr>
                <w:rFonts w:ascii="Aptos Display" w:eastAsia="Times New Roman" w:hAnsi="Aptos Display" w:cs="Times New Roman"/>
                <w:kern w:val="0"/>
                <w:sz w:val="22"/>
                <w:szCs w:val="22"/>
                <w:lang w:eastAsia="pt-BR"/>
                <w14:ligatures w14:val="none"/>
              </w:rPr>
              <w:t xml:space="preserve"> 2 mg Blíster calendário com 28 CP</w:t>
            </w:r>
          </w:p>
        </w:tc>
        <w:tc>
          <w:tcPr>
            <w:tcW w:w="1420" w:type="dxa"/>
            <w:tcBorders>
              <w:top w:val="nil"/>
              <w:left w:val="nil"/>
              <w:bottom w:val="single" w:sz="4" w:space="0" w:color="auto"/>
              <w:right w:val="single" w:sz="4" w:space="0" w:color="auto"/>
            </w:tcBorders>
            <w:shd w:val="clear" w:color="000000" w:fill="FFFFFF"/>
            <w:noWrap/>
            <w:hideMark/>
          </w:tcPr>
          <w:p w14:paraId="135AEDD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BLÍSTER</w:t>
            </w:r>
          </w:p>
        </w:tc>
        <w:tc>
          <w:tcPr>
            <w:tcW w:w="1320" w:type="dxa"/>
            <w:tcBorders>
              <w:top w:val="nil"/>
              <w:left w:val="nil"/>
              <w:bottom w:val="single" w:sz="4" w:space="0" w:color="000000"/>
              <w:right w:val="nil"/>
            </w:tcBorders>
            <w:shd w:val="clear" w:color="000000" w:fill="FFFFFF"/>
            <w:hideMark/>
          </w:tcPr>
          <w:p w14:paraId="226393B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 </w:t>
            </w:r>
          </w:p>
        </w:tc>
      </w:tr>
      <w:tr w:rsidR="0018554D" w:rsidRPr="0018554D" w14:paraId="657231C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57A320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483</w:t>
            </w:r>
          </w:p>
        </w:tc>
        <w:tc>
          <w:tcPr>
            <w:tcW w:w="8000" w:type="dxa"/>
            <w:tcBorders>
              <w:top w:val="nil"/>
              <w:left w:val="nil"/>
              <w:bottom w:val="single" w:sz="4" w:space="0" w:color="auto"/>
              <w:right w:val="single" w:sz="4" w:space="0" w:color="auto"/>
            </w:tcBorders>
            <w:shd w:val="clear" w:color="000000" w:fill="FFFFFF"/>
            <w:hideMark/>
          </w:tcPr>
          <w:p w14:paraId="3BDE1DC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Estradiol</w:t>
            </w:r>
            <w:r w:rsidRPr="0018554D">
              <w:rPr>
                <w:rFonts w:ascii="Aptos Display" w:eastAsia="Times New Roman" w:hAnsi="Aptos Display" w:cs="Times New Roman"/>
                <w:kern w:val="0"/>
                <w:sz w:val="22"/>
                <w:szCs w:val="22"/>
                <w:lang w:eastAsia="pt-BR"/>
                <w14:ligatures w14:val="none"/>
              </w:rPr>
              <w:t xml:space="preserve"> 2 mg + </w:t>
            </w:r>
            <w:r w:rsidRPr="0018554D">
              <w:rPr>
                <w:rFonts w:ascii="Aptos Display" w:eastAsia="Times New Roman" w:hAnsi="Aptos Display" w:cs="Times New Roman"/>
                <w:b/>
                <w:bCs/>
                <w:kern w:val="0"/>
                <w:sz w:val="22"/>
                <w:szCs w:val="22"/>
                <w:lang w:eastAsia="pt-BR"/>
                <w14:ligatures w14:val="none"/>
              </w:rPr>
              <w:t>Norestisterona</w:t>
            </w:r>
            <w:r w:rsidRPr="0018554D">
              <w:rPr>
                <w:rFonts w:ascii="Aptos Display" w:eastAsia="Times New Roman" w:hAnsi="Aptos Display" w:cs="Times New Roman"/>
                <w:kern w:val="0"/>
                <w:sz w:val="22"/>
                <w:szCs w:val="22"/>
                <w:lang w:eastAsia="pt-BR"/>
                <w14:ligatures w14:val="none"/>
              </w:rPr>
              <w:t xml:space="preserve"> 1 mg Blíster calendário com 28 CP</w:t>
            </w:r>
          </w:p>
        </w:tc>
        <w:tc>
          <w:tcPr>
            <w:tcW w:w="1420" w:type="dxa"/>
            <w:tcBorders>
              <w:top w:val="nil"/>
              <w:left w:val="nil"/>
              <w:bottom w:val="single" w:sz="4" w:space="0" w:color="auto"/>
              <w:right w:val="single" w:sz="4" w:space="0" w:color="auto"/>
            </w:tcBorders>
            <w:shd w:val="clear" w:color="000000" w:fill="FFFFFF"/>
            <w:noWrap/>
            <w:hideMark/>
          </w:tcPr>
          <w:p w14:paraId="5329DA2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BLÍSTER</w:t>
            </w:r>
          </w:p>
        </w:tc>
        <w:tc>
          <w:tcPr>
            <w:tcW w:w="1320" w:type="dxa"/>
            <w:tcBorders>
              <w:top w:val="nil"/>
              <w:left w:val="nil"/>
              <w:bottom w:val="single" w:sz="4" w:space="0" w:color="000000"/>
              <w:right w:val="nil"/>
            </w:tcBorders>
            <w:shd w:val="clear" w:color="000000" w:fill="FFFFFF"/>
            <w:hideMark/>
          </w:tcPr>
          <w:p w14:paraId="07A1CE4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4.220 </w:t>
            </w:r>
          </w:p>
        </w:tc>
      </w:tr>
      <w:tr w:rsidR="0018554D" w:rsidRPr="0018554D" w14:paraId="0B8C86E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8EDB3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484</w:t>
            </w:r>
          </w:p>
        </w:tc>
        <w:tc>
          <w:tcPr>
            <w:tcW w:w="8000" w:type="dxa"/>
            <w:tcBorders>
              <w:top w:val="nil"/>
              <w:left w:val="nil"/>
              <w:bottom w:val="single" w:sz="4" w:space="0" w:color="auto"/>
              <w:right w:val="single" w:sz="4" w:space="0" w:color="auto"/>
            </w:tcBorders>
            <w:shd w:val="clear" w:color="000000" w:fill="FFFFFF"/>
            <w:hideMark/>
          </w:tcPr>
          <w:p w14:paraId="0215DFF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Estradiol </w:t>
            </w:r>
            <w:r w:rsidRPr="0018554D">
              <w:rPr>
                <w:rFonts w:ascii="Aptos Display" w:eastAsia="Times New Roman" w:hAnsi="Aptos Display" w:cs="Times New Roman"/>
                <w:kern w:val="0"/>
                <w:sz w:val="22"/>
                <w:szCs w:val="22"/>
                <w:lang w:eastAsia="pt-BR"/>
                <w14:ligatures w14:val="none"/>
              </w:rPr>
              <w:t xml:space="preserve">5 mg/mL + </w:t>
            </w:r>
            <w:r w:rsidRPr="0018554D">
              <w:rPr>
                <w:rFonts w:ascii="Aptos Display" w:eastAsia="Times New Roman" w:hAnsi="Aptos Display" w:cs="Times New Roman"/>
                <w:b/>
                <w:bCs/>
                <w:kern w:val="0"/>
                <w:sz w:val="22"/>
                <w:szCs w:val="22"/>
                <w:lang w:eastAsia="pt-BR"/>
                <w14:ligatures w14:val="none"/>
              </w:rPr>
              <w:t>Noretisterona</w:t>
            </w:r>
            <w:r w:rsidRPr="0018554D">
              <w:rPr>
                <w:rFonts w:ascii="Aptos Display" w:eastAsia="Times New Roman" w:hAnsi="Aptos Display" w:cs="Times New Roman"/>
                <w:kern w:val="0"/>
                <w:sz w:val="22"/>
                <w:szCs w:val="22"/>
                <w:lang w:eastAsia="pt-BR"/>
                <w14:ligatures w14:val="none"/>
              </w:rPr>
              <w:t xml:space="preserve"> 50 mg/mL Injetável 1 mL</w:t>
            </w:r>
          </w:p>
        </w:tc>
        <w:tc>
          <w:tcPr>
            <w:tcW w:w="1420" w:type="dxa"/>
            <w:tcBorders>
              <w:top w:val="nil"/>
              <w:left w:val="nil"/>
              <w:bottom w:val="single" w:sz="4" w:space="0" w:color="auto"/>
              <w:right w:val="single" w:sz="4" w:space="0" w:color="auto"/>
            </w:tcBorders>
            <w:shd w:val="clear" w:color="000000" w:fill="FFFFFF"/>
            <w:noWrap/>
            <w:hideMark/>
          </w:tcPr>
          <w:p w14:paraId="1C3E9D7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292BACA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150 </w:t>
            </w:r>
          </w:p>
        </w:tc>
      </w:tr>
      <w:tr w:rsidR="0018554D" w:rsidRPr="0018554D" w14:paraId="6E50C6C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91EF5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485</w:t>
            </w:r>
          </w:p>
        </w:tc>
        <w:tc>
          <w:tcPr>
            <w:tcW w:w="8000" w:type="dxa"/>
            <w:tcBorders>
              <w:top w:val="nil"/>
              <w:left w:val="nil"/>
              <w:bottom w:val="single" w:sz="4" w:space="0" w:color="auto"/>
              <w:right w:val="single" w:sz="4" w:space="0" w:color="auto"/>
            </w:tcBorders>
            <w:shd w:val="clear" w:color="000000" w:fill="FFFFFF"/>
            <w:hideMark/>
          </w:tcPr>
          <w:p w14:paraId="23CD419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Estriol 1 mg/g Creme Vaginal (unidade = bisnaga 50 g + aplicador)</w:t>
            </w:r>
          </w:p>
        </w:tc>
        <w:tc>
          <w:tcPr>
            <w:tcW w:w="1420" w:type="dxa"/>
            <w:tcBorders>
              <w:top w:val="nil"/>
              <w:left w:val="nil"/>
              <w:bottom w:val="single" w:sz="4" w:space="0" w:color="auto"/>
              <w:right w:val="single" w:sz="4" w:space="0" w:color="auto"/>
            </w:tcBorders>
            <w:shd w:val="clear" w:color="000000" w:fill="FFFFFF"/>
            <w:noWrap/>
            <w:hideMark/>
          </w:tcPr>
          <w:p w14:paraId="1459218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A69222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2.300 </w:t>
            </w:r>
          </w:p>
        </w:tc>
      </w:tr>
      <w:tr w:rsidR="0018554D" w:rsidRPr="0018554D" w14:paraId="00D0289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BE797F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486</w:t>
            </w:r>
          </w:p>
        </w:tc>
        <w:tc>
          <w:tcPr>
            <w:tcW w:w="8000" w:type="dxa"/>
            <w:tcBorders>
              <w:top w:val="nil"/>
              <w:left w:val="nil"/>
              <w:bottom w:val="single" w:sz="4" w:space="0" w:color="auto"/>
              <w:right w:val="single" w:sz="4" w:space="0" w:color="auto"/>
            </w:tcBorders>
            <w:shd w:val="clear" w:color="000000" w:fill="FFFFFF"/>
            <w:hideMark/>
          </w:tcPr>
          <w:p w14:paraId="6EBEA5F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Estrogênios Conjugados 0,625 mg Blíster calendário com 28 CP</w:t>
            </w:r>
          </w:p>
        </w:tc>
        <w:tc>
          <w:tcPr>
            <w:tcW w:w="1420" w:type="dxa"/>
            <w:tcBorders>
              <w:top w:val="nil"/>
              <w:left w:val="nil"/>
              <w:bottom w:val="single" w:sz="4" w:space="0" w:color="auto"/>
              <w:right w:val="single" w:sz="4" w:space="0" w:color="auto"/>
            </w:tcBorders>
            <w:shd w:val="clear" w:color="000000" w:fill="FFFFFF"/>
            <w:noWrap/>
            <w:hideMark/>
          </w:tcPr>
          <w:p w14:paraId="22F0F1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BLÍSTER</w:t>
            </w:r>
          </w:p>
        </w:tc>
        <w:tc>
          <w:tcPr>
            <w:tcW w:w="1320" w:type="dxa"/>
            <w:tcBorders>
              <w:top w:val="nil"/>
              <w:left w:val="nil"/>
              <w:bottom w:val="single" w:sz="4" w:space="0" w:color="000000"/>
              <w:right w:val="nil"/>
            </w:tcBorders>
            <w:shd w:val="clear" w:color="000000" w:fill="FFFFFF"/>
            <w:hideMark/>
          </w:tcPr>
          <w:p w14:paraId="105AA74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3.850 </w:t>
            </w:r>
          </w:p>
        </w:tc>
      </w:tr>
      <w:tr w:rsidR="0018554D" w:rsidRPr="0018554D" w14:paraId="5BB3915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CB0C0A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487</w:t>
            </w:r>
          </w:p>
        </w:tc>
        <w:tc>
          <w:tcPr>
            <w:tcW w:w="8000" w:type="dxa"/>
            <w:tcBorders>
              <w:top w:val="nil"/>
              <w:left w:val="nil"/>
              <w:bottom w:val="single" w:sz="4" w:space="0" w:color="auto"/>
              <w:right w:val="single" w:sz="4" w:space="0" w:color="auto"/>
            </w:tcBorders>
            <w:shd w:val="clear" w:color="000000" w:fill="FFFFFF"/>
            <w:hideMark/>
          </w:tcPr>
          <w:p w14:paraId="33DBA42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Etodolaco 400 mg CP</w:t>
            </w:r>
          </w:p>
        </w:tc>
        <w:tc>
          <w:tcPr>
            <w:tcW w:w="1420" w:type="dxa"/>
            <w:tcBorders>
              <w:top w:val="nil"/>
              <w:left w:val="nil"/>
              <w:bottom w:val="single" w:sz="4" w:space="0" w:color="auto"/>
              <w:right w:val="single" w:sz="4" w:space="0" w:color="auto"/>
            </w:tcBorders>
            <w:shd w:val="clear" w:color="000000" w:fill="FFFFFF"/>
            <w:noWrap/>
            <w:hideMark/>
          </w:tcPr>
          <w:p w14:paraId="0C3652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AF59DC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1.560 </w:t>
            </w:r>
          </w:p>
        </w:tc>
      </w:tr>
      <w:tr w:rsidR="0018554D" w:rsidRPr="0018554D" w14:paraId="6BF0BBA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DBCE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488</w:t>
            </w:r>
          </w:p>
        </w:tc>
        <w:tc>
          <w:tcPr>
            <w:tcW w:w="8000" w:type="dxa"/>
            <w:tcBorders>
              <w:top w:val="nil"/>
              <w:left w:val="nil"/>
              <w:bottom w:val="single" w:sz="4" w:space="0" w:color="auto"/>
              <w:right w:val="single" w:sz="4" w:space="0" w:color="auto"/>
            </w:tcBorders>
            <w:shd w:val="clear" w:color="000000" w:fill="FFFFFF"/>
            <w:hideMark/>
          </w:tcPr>
          <w:p w14:paraId="159E8B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Etoricoxibe 60 mg CP</w:t>
            </w:r>
          </w:p>
        </w:tc>
        <w:tc>
          <w:tcPr>
            <w:tcW w:w="1420" w:type="dxa"/>
            <w:tcBorders>
              <w:top w:val="nil"/>
              <w:left w:val="nil"/>
              <w:bottom w:val="single" w:sz="4" w:space="0" w:color="auto"/>
              <w:right w:val="single" w:sz="4" w:space="0" w:color="auto"/>
            </w:tcBorders>
            <w:shd w:val="clear" w:color="000000" w:fill="FFFFFF"/>
            <w:noWrap/>
            <w:hideMark/>
          </w:tcPr>
          <w:p w14:paraId="7E50193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1E366E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1.560 </w:t>
            </w:r>
          </w:p>
        </w:tc>
      </w:tr>
      <w:tr w:rsidR="0018554D" w:rsidRPr="0018554D" w14:paraId="16F2D70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D5C1E4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489</w:t>
            </w:r>
          </w:p>
        </w:tc>
        <w:tc>
          <w:tcPr>
            <w:tcW w:w="8000" w:type="dxa"/>
            <w:tcBorders>
              <w:top w:val="nil"/>
              <w:left w:val="nil"/>
              <w:bottom w:val="single" w:sz="4" w:space="0" w:color="auto"/>
              <w:right w:val="single" w:sz="4" w:space="0" w:color="auto"/>
            </w:tcBorders>
            <w:shd w:val="clear" w:color="000000" w:fill="FFFFFF"/>
            <w:hideMark/>
          </w:tcPr>
          <w:p w14:paraId="220198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Etoricoxibe 90 mg CP</w:t>
            </w:r>
          </w:p>
        </w:tc>
        <w:tc>
          <w:tcPr>
            <w:tcW w:w="1420" w:type="dxa"/>
            <w:tcBorders>
              <w:top w:val="nil"/>
              <w:left w:val="nil"/>
              <w:bottom w:val="single" w:sz="4" w:space="0" w:color="auto"/>
              <w:right w:val="single" w:sz="4" w:space="0" w:color="auto"/>
            </w:tcBorders>
            <w:shd w:val="clear" w:color="000000" w:fill="FFFFFF"/>
            <w:noWrap/>
            <w:hideMark/>
          </w:tcPr>
          <w:p w14:paraId="3235EEC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A15F20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2.060 </w:t>
            </w:r>
          </w:p>
        </w:tc>
      </w:tr>
      <w:tr w:rsidR="0018554D" w:rsidRPr="0018554D" w14:paraId="79E4EE5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D30E5C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490</w:t>
            </w:r>
          </w:p>
        </w:tc>
        <w:tc>
          <w:tcPr>
            <w:tcW w:w="8000" w:type="dxa"/>
            <w:tcBorders>
              <w:top w:val="nil"/>
              <w:left w:val="nil"/>
              <w:bottom w:val="single" w:sz="4" w:space="0" w:color="auto"/>
              <w:right w:val="single" w:sz="4" w:space="0" w:color="auto"/>
            </w:tcBorders>
            <w:shd w:val="clear" w:color="000000" w:fill="FFFFFF"/>
            <w:hideMark/>
          </w:tcPr>
          <w:p w14:paraId="57EB541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Evogliptina 5 mg CP</w:t>
            </w:r>
          </w:p>
        </w:tc>
        <w:tc>
          <w:tcPr>
            <w:tcW w:w="1420" w:type="dxa"/>
            <w:tcBorders>
              <w:top w:val="nil"/>
              <w:left w:val="nil"/>
              <w:bottom w:val="single" w:sz="4" w:space="0" w:color="auto"/>
              <w:right w:val="single" w:sz="4" w:space="0" w:color="auto"/>
            </w:tcBorders>
            <w:shd w:val="clear" w:color="000000" w:fill="FFFFFF"/>
            <w:noWrap/>
            <w:hideMark/>
          </w:tcPr>
          <w:p w14:paraId="7A05BFB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9987C4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2.480 </w:t>
            </w:r>
          </w:p>
        </w:tc>
      </w:tr>
      <w:tr w:rsidR="0018554D" w:rsidRPr="0018554D" w14:paraId="58963AA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E982FB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491</w:t>
            </w:r>
          </w:p>
        </w:tc>
        <w:tc>
          <w:tcPr>
            <w:tcW w:w="8000" w:type="dxa"/>
            <w:tcBorders>
              <w:top w:val="nil"/>
              <w:left w:val="nil"/>
              <w:bottom w:val="single" w:sz="4" w:space="0" w:color="auto"/>
              <w:right w:val="single" w:sz="4" w:space="0" w:color="auto"/>
            </w:tcBorders>
            <w:shd w:val="clear" w:color="000000" w:fill="FFFFFF"/>
            <w:hideMark/>
          </w:tcPr>
          <w:p w14:paraId="0F6B244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Ezetimiba 10 mg CP</w:t>
            </w:r>
          </w:p>
        </w:tc>
        <w:tc>
          <w:tcPr>
            <w:tcW w:w="1420" w:type="dxa"/>
            <w:tcBorders>
              <w:top w:val="nil"/>
              <w:left w:val="nil"/>
              <w:bottom w:val="single" w:sz="4" w:space="0" w:color="auto"/>
              <w:right w:val="single" w:sz="4" w:space="0" w:color="auto"/>
            </w:tcBorders>
            <w:shd w:val="clear" w:color="000000" w:fill="FFFFFF"/>
            <w:noWrap/>
            <w:hideMark/>
          </w:tcPr>
          <w:p w14:paraId="1C5B4C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5805DA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50.000 </w:t>
            </w:r>
          </w:p>
        </w:tc>
      </w:tr>
      <w:tr w:rsidR="0018554D" w:rsidRPr="0018554D" w14:paraId="4E81982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654976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492</w:t>
            </w:r>
          </w:p>
        </w:tc>
        <w:tc>
          <w:tcPr>
            <w:tcW w:w="8000" w:type="dxa"/>
            <w:tcBorders>
              <w:top w:val="nil"/>
              <w:left w:val="nil"/>
              <w:bottom w:val="single" w:sz="4" w:space="0" w:color="auto"/>
              <w:right w:val="single" w:sz="4" w:space="0" w:color="auto"/>
            </w:tcBorders>
            <w:shd w:val="clear" w:color="000000" w:fill="FFFFFF"/>
            <w:hideMark/>
          </w:tcPr>
          <w:p w14:paraId="4640D4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Ezetimiba </w:t>
            </w:r>
            <w:r w:rsidRPr="0018554D">
              <w:rPr>
                <w:rFonts w:ascii="Aptos Display" w:eastAsia="Times New Roman" w:hAnsi="Aptos Display" w:cs="Times New Roman"/>
                <w:kern w:val="0"/>
                <w:sz w:val="22"/>
                <w:szCs w:val="22"/>
                <w:lang w:eastAsia="pt-BR"/>
                <w14:ligatures w14:val="none"/>
              </w:rPr>
              <w:t xml:space="preserve">10 mg + </w:t>
            </w:r>
            <w:r w:rsidRPr="0018554D">
              <w:rPr>
                <w:rFonts w:ascii="Aptos Display" w:eastAsia="Times New Roman" w:hAnsi="Aptos Display" w:cs="Times New Roman"/>
                <w:b/>
                <w:bCs/>
                <w:kern w:val="0"/>
                <w:sz w:val="22"/>
                <w:szCs w:val="22"/>
                <w:lang w:eastAsia="pt-BR"/>
                <w14:ligatures w14:val="none"/>
              </w:rPr>
              <w:t xml:space="preserve">Sinvastatina </w:t>
            </w:r>
            <w:r w:rsidRPr="0018554D">
              <w:rPr>
                <w:rFonts w:ascii="Aptos Display" w:eastAsia="Times New Roman" w:hAnsi="Aptos Display" w:cs="Times New Roman"/>
                <w:kern w:val="0"/>
                <w:sz w:val="22"/>
                <w:szCs w:val="22"/>
                <w:lang w:eastAsia="pt-BR"/>
                <w14:ligatures w14:val="none"/>
              </w:rPr>
              <w:t>10mg CP</w:t>
            </w:r>
          </w:p>
        </w:tc>
        <w:tc>
          <w:tcPr>
            <w:tcW w:w="1420" w:type="dxa"/>
            <w:tcBorders>
              <w:top w:val="nil"/>
              <w:left w:val="nil"/>
              <w:bottom w:val="single" w:sz="4" w:space="0" w:color="auto"/>
              <w:right w:val="single" w:sz="4" w:space="0" w:color="auto"/>
            </w:tcBorders>
            <w:shd w:val="clear" w:color="000000" w:fill="FFFFFF"/>
            <w:noWrap/>
            <w:hideMark/>
          </w:tcPr>
          <w:p w14:paraId="4017F3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1F4919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1.200 </w:t>
            </w:r>
          </w:p>
        </w:tc>
      </w:tr>
      <w:tr w:rsidR="0018554D" w:rsidRPr="0018554D" w14:paraId="7741836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CB6213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493</w:t>
            </w:r>
          </w:p>
        </w:tc>
        <w:tc>
          <w:tcPr>
            <w:tcW w:w="8000" w:type="dxa"/>
            <w:tcBorders>
              <w:top w:val="nil"/>
              <w:left w:val="nil"/>
              <w:bottom w:val="single" w:sz="4" w:space="0" w:color="auto"/>
              <w:right w:val="single" w:sz="4" w:space="0" w:color="auto"/>
            </w:tcBorders>
            <w:shd w:val="clear" w:color="000000" w:fill="FFFFFF"/>
            <w:hideMark/>
          </w:tcPr>
          <w:p w14:paraId="52247AF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Ezetimiba</w:t>
            </w:r>
            <w:r w:rsidRPr="0018554D">
              <w:rPr>
                <w:rFonts w:ascii="Aptos Display" w:eastAsia="Times New Roman" w:hAnsi="Aptos Display" w:cs="Times New Roman"/>
                <w:kern w:val="0"/>
                <w:sz w:val="22"/>
                <w:szCs w:val="22"/>
                <w:lang w:eastAsia="pt-BR"/>
                <w14:ligatures w14:val="none"/>
              </w:rPr>
              <w:t xml:space="preserve"> 10 mg + </w:t>
            </w:r>
            <w:r w:rsidRPr="0018554D">
              <w:rPr>
                <w:rFonts w:ascii="Aptos Display" w:eastAsia="Times New Roman" w:hAnsi="Aptos Display" w:cs="Times New Roman"/>
                <w:b/>
                <w:bCs/>
                <w:kern w:val="0"/>
                <w:sz w:val="22"/>
                <w:szCs w:val="22"/>
                <w:lang w:eastAsia="pt-BR"/>
                <w14:ligatures w14:val="none"/>
              </w:rPr>
              <w:t>Sinvastatina</w:t>
            </w:r>
            <w:r w:rsidRPr="0018554D">
              <w:rPr>
                <w:rFonts w:ascii="Aptos Display" w:eastAsia="Times New Roman" w:hAnsi="Aptos Display" w:cs="Times New Roman"/>
                <w:kern w:val="0"/>
                <w:sz w:val="22"/>
                <w:szCs w:val="22"/>
                <w:lang w:eastAsia="pt-BR"/>
                <w14:ligatures w14:val="none"/>
              </w:rPr>
              <w:t xml:space="preserve"> 20mg CP</w:t>
            </w:r>
          </w:p>
        </w:tc>
        <w:tc>
          <w:tcPr>
            <w:tcW w:w="1420" w:type="dxa"/>
            <w:tcBorders>
              <w:top w:val="nil"/>
              <w:left w:val="nil"/>
              <w:bottom w:val="single" w:sz="4" w:space="0" w:color="auto"/>
              <w:right w:val="single" w:sz="4" w:space="0" w:color="auto"/>
            </w:tcBorders>
            <w:shd w:val="clear" w:color="000000" w:fill="FFFFFF"/>
            <w:noWrap/>
            <w:hideMark/>
          </w:tcPr>
          <w:p w14:paraId="5C8F377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D4FBE3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2.060 </w:t>
            </w:r>
          </w:p>
        </w:tc>
      </w:tr>
      <w:tr w:rsidR="0018554D" w:rsidRPr="0018554D" w14:paraId="34DE609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75BA3A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494</w:t>
            </w:r>
          </w:p>
        </w:tc>
        <w:tc>
          <w:tcPr>
            <w:tcW w:w="8000" w:type="dxa"/>
            <w:tcBorders>
              <w:top w:val="nil"/>
              <w:left w:val="nil"/>
              <w:bottom w:val="single" w:sz="4" w:space="0" w:color="auto"/>
              <w:right w:val="single" w:sz="4" w:space="0" w:color="auto"/>
            </w:tcBorders>
            <w:shd w:val="clear" w:color="000000" w:fill="FFFFFF"/>
            <w:hideMark/>
          </w:tcPr>
          <w:p w14:paraId="01A2C4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Ezetimiba </w:t>
            </w:r>
            <w:r w:rsidRPr="0018554D">
              <w:rPr>
                <w:rFonts w:ascii="Aptos Display" w:eastAsia="Times New Roman" w:hAnsi="Aptos Display" w:cs="Times New Roman"/>
                <w:kern w:val="0"/>
                <w:sz w:val="22"/>
                <w:szCs w:val="22"/>
                <w:lang w:eastAsia="pt-BR"/>
                <w14:ligatures w14:val="none"/>
              </w:rPr>
              <w:t xml:space="preserve">10 mg + </w:t>
            </w:r>
            <w:r w:rsidRPr="0018554D">
              <w:rPr>
                <w:rFonts w:ascii="Aptos Display" w:eastAsia="Times New Roman" w:hAnsi="Aptos Display" w:cs="Times New Roman"/>
                <w:b/>
                <w:bCs/>
                <w:kern w:val="0"/>
                <w:sz w:val="22"/>
                <w:szCs w:val="22"/>
                <w:lang w:eastAsia="pt-BR"/>
                <w14:ligatures w14:val="none"/>
              </w:rPr>
              <w:t>Sinvastatina</w:t>
            </w:r>
            <w:r w:rsidRPr="0018554D">
              <w:rPr>
                <w:rFonts w:ascii="Aptos Display" w:eastAsia="Times New Roman" w:hAnsi="Aptos Display" w:cs="Times New Roman"/>
                <w:kern w:val="0"/>
                <w:sz w:val="22"/>
                <w:szCs w:val="22"/>
                <w:lang w:eastAsia="pt-BR"/>
                <w14:ligatures w14:val="none"/>
              </w:rPr>
              <w:t xml:space="preserve"> 40mg CP</w:t>
            </w:r>
          </w:p>
        </w:tc>
        <w:tc>
          <w:tcPr>
            <w:tcW w:w="1420" w:type="dxa"/>
            <w:tcBorders>
              <w:top w:val="nil"/>
              <w:left w:val="nil"/>
              <w:bottom w:val="single" w:sz="4" w:space="0" w:color="auto"/>
              <w:right w:val="single" w:sz="4" w:space="0" w:color="auto"/>
            </w:tcBorders>
            <w:shd w:val="clear" w:color="000000" w:fill="FFFFFF"/>
            <w:noWrap/>
            <w:hideMark/>
          </w:tcPr>
          <w:p w14:paraId="5C56FD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044A79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1.200 </w:t>
            </w:r>
          </w:p>
        </w:tc>
      </w:tr>
      <w:tr w:rsidR="0018554D" w:rsidRPr="0018554D" w14:paraId="0DA8FF5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22C49A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495</w:t>
            </w:r>
          </w:p>
        </w:tc>
        <w:tc>
          <w:tcPr>
            <w:tcW w:w="8000" w:type="dxa"/>
            <w:tcBorders>
              <w:top w:val="nil"/>
              <w:left w:val="nil"/>
              <w:bottom w:val="single" w:sz="4" w:space="0" w:color="auto"/>
              <w:right w:val="single" w:sz="4" w:space="0" w:color="auto"/>
            </w:tcBorders>
            <w:shd w:val="clear" w:color="000000" w:fill="FFFFFF"/>
            <w:hideMark/>
          </w:tcPr>
          <w:p w14:paraId="0813AD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Fenazopiridina 100 mg CP</w:t>
            </w:r>
          </w:p>
        </w:tc>
        <w:tc>
          <w:tcPr>
            <w:tcW w:w="1420" w:type="dxa"/>
            <w:tcBorders>
              <w:top w:val="nil"/>
              <w:left w:val="nil"/>
              <w:bottom w:val="single" w:sz="4" w:space="0" w:color="auto"/>
              <w:right w:val="single" w:sz="4" w:space="0" w:color="auto"/>
            </w:tcBorders>
            <w:shd w:val="clear" w:color="000000" w:fill="FFFFFF"/>
            <w:noWrap/>
            <w:hideMark/>
          </w:tcPr>
          <w:p w14:paraId="75FB47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3F0F30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13.300 </w:t>
            </w:r>
          </w:p>
        </w:tc>
      </w:tr>
      <w:tr w:rsidR="0018554D" w:rsidRPr="0018554D" w14:paraId="2D4C005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7582F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496</w:t>
            </w:r>
          </w:p>
        </w:tc>
        <w:tc>
          <w:tcPr>
            <w:tcW w:w="8000" w:type="dxa"/>
            <w:tcBorders>
              <w:top w:val="nil"/>
              <w:left w:val="nil"/>
              <w:bottom w:val="single" w:sz="4" w:space="0" w:color="auto"/>
              <w:right w:val="single" w:sz="4" w:space="0" w:color="auto"/>
            </w:tcBorders>
            <w:shd w:val="clear" w:color="000000" w:fill="FFFFFF"/>
            <w:hideMark/>
          </w:tcPr>
          <w:p w14:paraId="7D328A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Fenazopiridina 200 mg CP</w:t>
            </w:r>
          </w:p>
        </w:tc>
        <w:tc>
          <w:tcPr>
            <w:tcW w:w="1420" w:type="dxa"/>
            <w:tcBorders>
              <w:top w:val="nil"/>
              <w:left w:val="nil"/>
              <w:bottom w:val="single" w:sz="4" w:space="0" w:color="auto"/>
              <w:right w:val="single" w:sz="4" w:space="0" w:color="auto"/>
            </w:tcBorders>
            <w:shd w:val="clear" w:color="000000" w:fill="FFFFFF"/>
            <w:noWrap/>
            <w:hideMark/>
          </w:tcPr>
          <w:p w14:paraId="16F686A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A9911C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1.450 </w:t>
            </w:r>
          </w:p>
        </w:tc>
      </w:tr>
      <w:tr w:rsidR="0018554D" w:rsidRPr="0018554D" w14:paraId="200FA18D"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7B51B6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497</w:t>
            </w:r>
          </w:p>
        </w:tc>
        <w:tc>
          <w:tcPr>
            <w:tcW w:w="8000" w:type="dxa"/>
            <w:tcBorders>
              <w:top w:val="nil"/>
              <w:left w:val="nil"/>
              <w:bottom w:val="single" w:sz="4" w:space="0" w:color="auto"/>
              <w:right w:val="single" w:sz="4" w:space="0" w:color="auto"/>
            </w:tcBorders>
            <w:shd w:val="clear" w:color="000000" w:fill="FFFFFF"/>
            <w:hideMark/>
          </w:tcPr>
          <w:p w14:paraId="59E877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Fendizoato de Cloperastina 3,54 mg/mL Xarope (unidade= frasco 120 mL + copo dosador)</w:t>
            </w:r>
          </w:p>
        </w:tc>
        <w:tc>
          <w:tcPr>
            <w:tcW w:w="1420" w:type="dxa"/>
            <w:tcBorders>
              <w:top w:val="nil"/>
              <w:left w:val="nil"/>
              <w:bottom w:val="single" w:sz="4" w:space="0" w:color="auto"/>
              <w:right w:val="single" w:sz="4" w:space="0" w:color="auto"/>
            </w:tcBorders>
            <w:shd w:val="clear" w:color="000000" w:fill="FFFFFF"/>
            <w:noWrap/>
            <w:hideMark/>
          </w:tcPr>
          <w:p w14:paraId="4638E3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F753F7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220 </w:t>
            </w:r>
          </w:p>
        </w:tc>
      </w:tr>
      <w:tr w:rsidR="0018554D" w:rsidRPr="0018554D" w14:paraId="3FF175F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B56D5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498</w:t>
            </w:r>
          </w:p>
        </w:tc>
        <w:tc>
          <w:tcPr>
            <w:tcW w:w="8000" w:type="dxa"/>
            <w:tcBorders>
              <w:top w:val="nil"/>
              <w:left w:val="nil"/>
              <w:bottom w:val="single" w:sz="4" w:space="0" w:color="auto"/>
              <w:right w:val="single" w:sz="4" w:space="0" w:color="auto"/>
            </w:tcBorders>
            <w:shd w:val="clear" w:color="000000" w:fill="FFFFFF"/>
            <w:hideMark/>
          </w:tcPr>
          <w:p w14:paraId="5530C1F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Fenitoína 100 mg CP</w:t>
            </w:r>
          </w:p>
        </w:tc>
        <w:tc>
          <w:tcPr>
            <w:tcW w:w="1420" w:type="dxa"/>
            <w:tcBorders>
              <w:top w:val="nil"/>
              <w:left w:val="nil"/>
              <w:bottom w:val="single" w:sz="4" w:space="0" w:color="auto"/>
              <w:right w:val="single" w:sz="4" w:space="0" w:color="auto"/>
            </w:tcBorders>
            <w:shd w:val="clear" w:color="000000" w:fill="FFFFFF"/>
            <w:noWrap/>
            <w:hideMark/>
          </w:tcPr>
          <w:p w14:paraId="4A8E7B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71446E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350.000 </w:t>
            </w:r>
          </w:p>
        </w:tc>
      </w:tr>
      <w:tr w:rsidR="0018554D" w:rsidRPr="0018554D" w14:paraId="4CEC3C8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D487C3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499</w:t>
            </w:r>
          </w:p>
        </w:tc>
        <w:tc>
          <w:tcPr>
            <w:tcW w:w="8000" w:type="dxa"/>
            <w:tcBorders>
              <w:top w:val="nil"/>
              <w:left w:val="nil"/>
              <w:bottom w:val="single" w:sz="4" w:space="0" w:color="auto"/>
              <w:right w:val="single" w:sz="4" w:space="0" w:color="auto"/>
            </w:tcBorders>
            <w:shd w:val="clear" w:color="000000" w:fill="FFFFFF"/>
            <w:hideMark/>
          </w:tcPr>
          <w:p w14:paraId="50D16BB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Fenitoína Sódica 50 mg/mL Injetável 5 mL</w:t>
            </w:r>
          </w:p>
        </w:tc>
        <w:tc>
          <w:tcPr>
            <w:tcW w:w="1420" w:type="dxa"/>
            <w:tcBorders>
              <w:top w:val="nil"/>
              <w:left w:val="nil"/>
              <w:bottom w:val="single" w:sz="4" w:space="0" w:color="auto"/>
              <w:right w:val="single" w:sz="4" w:space="0" w:color="auto"/>
            </w:tcBorders>
            <w:shd w:val="clear" w:color="000000" w:fill="FFFFFF"/>
            <w:noWrap/>
            <w:hideMark/>
          </w:tcPr>
          <w:p w14:paraId="0D1E5EB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6124696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2.110 </w:t>
            </w:r>
          </w:p>
        </w:tc>
      </w:tr>
      <w:tr w:rsidR="0018554D" w:rsidRPr="0018554D" w14:paraId="1ED4F64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DDA01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500</w:t>
            </w:r>
          </w:p>
        </w:tc>
        <w:tc>
          <w:tcPr>
            <w:tcW w:w="8000" w:type="dxa"/>
            <w:tcBorders>
              <w:top w:val="nil"/>
              <w:left w:val="nil"/>
              <w:bottom w:val="single" w:sz="4" w:space="0" w:color="auto"/>
              <w:right w:val="single" w:sz="4" w:space="0" w:color="auto"/>
            </w:tcBorders>
            <w:shd w:val="clear" w:color="000000" w:fill="FFFFFF"/>
            <w:hideMark/>
          </w:tcPr>
          <w:p w14:paraId="4F7931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Fenobarbital 50 mg CP</w:t>
            </w:r>
          </w:p>
        </w:tc>
        <w:tc>
          <w:tcPr>
            <w:tcW w:w="1420" w:type="dxa"/>
            <w:tcBorders>
              <w:top w:val="nil"/>
              <w:left w:val="nil"/>
              <w:bottom w:val="single" w:sz="4" w:space="0" w:color="auto"/>
              <w:right w:val="single" w:sz="4" w:space="0" w:color="auto"/>
            </w:tcBorders>
            <w:shd w:val="clear" w:color="000000" w:fill="FFFFFF"/>
            <w:noWrap/>
            <w:hideMark/>
          </w:tcPr>
          <w:p w14:paraId="7764EC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5C8439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2.440 </w:t>
            </w:r>
          </w:p>
        </w:tc>
      </w:tr>
      <w:tr w:rsidR="0018554D" w:rsidRPr="0018554D" w14:paraId="79DA3BE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AF9E6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501</w:t>
            </w:r>
          </w:p>
        </w:tc>
        <w:tc>
          <w:tcPr>
            <w:tcW w:w="8000" w:type="dxa"/>
            <w:tcBorders>
              <w:top w:val="nil"/>
              <w:left w:val="nil"/>
              <w:bottom w:val="single" w:sz="4" w:space="0" w:color="auto"/>
              <w:right w:val="single" w:sz="4" w:space="0" w:color="auto"/>
            </w:tcBorders>
            <w:shd w:val="clear" w:color="000000" w:fill="FFFFFF"/>
            <w:hideMark/>
          </w:tcPr>
          <w:p w14:paraId="0FFC5BA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Fenobarbital 100 mg CP</w:t>
            </w:r>
          </w:p>
        </w:tc>
        <w:tc>
          <w:tcPr>
            <w:tcW w:w="1420" w:type="dxa"/>
            <w:tcBorders>
              <w:top w:val="nil"/>
              <w:left w:val="nil"/>
              <w:bottom w:val="single" w:sz="4" w:space="0" w:color="auto"/>
              <w:right w:val="single" w:sz="4" w:space="0" w:color="auto"/>
            </w:tcBorders>
            <w:shd w:val="clear" w:color="000000" w:fill="FFFFFF"/>
            <w:noWrap/>
            <w:hideMark/>
          </w:tcPr>
          <w:p w14:paraId="5F547C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735E68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523.500 </w:t>
            </w:r>
          </w:p>
        </w:tc>
      </w:tr>
      <w:tr w:rsidR="0018554D" w:rsidRPr="0018554D" w14:paraId="16C3673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43841B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502</w:t>
            </w:r>
          </w:p>
        </w:tc>
        <w:tc>
          <w:tcPr>
            <w:tcW w:w="8000" w:type="dxa"/>
            <w:tcBorders>
              <w:top w:val="nil"/>
              <w:left w:val="nil"/>
              <w:bottom w:val="single" w:sz="4" w:space="0" w:color="auto"/>
              <w:right w:val="single" w:sz="4" w:space="0" w:color="auto"/>
            </w:tcBorders>
            <w:shd w:val="clear" w:color="000000" w:fill="FFFFFF"/>
            <w:hideMark/>
          </w:tcPr>
          <w:p w14:paraId="3D3CEF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Fenobarbital 100 mg/mL Injetável 2 mL</w:t>
            </w:r>
          </w:p>
        </w:tc>
        <w:tc>
          <w:tcPr>
            <w:tcW w:w="1420" w:type="dxa"/>
            <w:tcBorders>
              <w:top w:val="nil"/>
              <w:left w:val="nil"/>
              <w:bottom w:val="single" w:sz="4" w:space="0" w:color="auto"/>
              <w:right w:val="single" w:sz="4" w:space="0" w:color="auto"/>
            </w:tcBorders>
            <w:shd w:val="clear" w:color="000000" w:fill="FFFFFF"/>
            <w:noWrap/>
            <w:hideMark/>
          </w:tcPr>
          <w:p w14:paraId="65ABB8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07C11EB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4.600 </w:t>
            </w:r>
          </w:p>
        </w:tc>
      </w:tr>
      <w:tr w:rsidR="0018554D" w:rsidRPr="0018554D" w14:paraId="6047961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15A4BB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503</w:t>
            </w:r>
          </w:p>
        </w:tc>
        <w:tc>
          <w:tcPr>
            <w:tcW w:w="8000" w:type="dxa"/>
            <w:tcBorders>
              <w:top w:val="nil"/>
              <w:left w:val="nil"/>
              <w:bottom w:val="single" w:sz="4" w:space="0" w:color="auto"/>
              <w:right w:val="single" w:sz="4" w:space="0" w:color="auto"/>
            </w:tcBorders>
            <w:shd w:val="clear" w:color="000000" w:fill="FFFFFF"/>
            <w:hideMark/>
          </w:tcPr>
          <w:p w14:paraId="60179C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Fenobarbital 40 mg/mL Solução Oral 20 mL</w:t>
            </w:r>
          </w:p>
        </w:tc>
        <w:tc>
          <w:tcPr>
            <w:tcW w:w="1420" w:type="dxa"/>
            <w:tcBorders>
              <w:top w:val="nil"/>
              <w:left w:val="nil"/>
              <w:bottom w:val="single" w:sz="4" w:space="0" w:color="auto"/>
              <w:right w:val="single" w:sz="4" w:space="0" w:color="auto"/>
            </w:tcBorders>
            <w:shd w:val="clear" w:color="000000" w:fill="FFFFFF"/>
            <w:noWrap/>
            <w:hideMark/>
          </w:tcPr>
          <w:p w14:paraId="04EBE3B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88C0FD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5.160 </w:t>
            </w:r>
          </w:p>
        </w:tc>
      </w:tr>
      <w:tr w:rsidR="0018554D" w:rsidRPr="0018554D" w14:paraId="77238F4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55525E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504</w:t>
            </w:r>
          </w:p>
        </w:tc>
        <w:tc>
          <w:tcPr>
            <w:tcW w:w="8000" w:type="dxa"/>
            <w:tcBorders>
              <w:top w:val="nil"/>
              <w:left w:val="nil"/>
              <w:bottom w:val="single" w:sz="4" w:space="0" w:color="auto"/>
              <w:right w:val="single" w:sz="4" w:space="0" w:color="auto"/>
            </w:tcBorders>
            <w:shd w:val="clear" w:color="000000" w:fill="FFFFFF"/>
            <w:hideMark/>
          </w:tcPr>
          <w:p w14:paraId="1E9AED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Fenofibrato 160 mg CP</w:t>
            </w:r>
          </w:p>
        </w:tc>
        <w:tc>
          <w:tcPr>
            <w:tcW w:w="1420" w:type="dxa"/>
            <w:tcBorders>
              <w:top w:val="nil"/>
              <w:left w:val="nil"/>
              <w:bottom w:val="single" w:sz="4" w:space="0" w:color="auto"/>
              <w:right w:val="single" w:sz="4" w:space="0" w:color="auto"/>
            </w:tcBorders>
            <w:shd w:val="clear" w:color="000000" w:fill="FFFFFF"/>
            <w:noWrap/>
            <w:hideMark/>
          </w:tcPr>
          <w:p w14:paraId="38941D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54C31E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1.200 </w:t>
            </w:r>
          </w:p>
        </w:tc>
      </w:tr>
      <w:tr w:rsidR="0018554D" w:rsidRPr="0018554D" w14:paraId="761F70B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A3DB77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505</w:t>
            </w:r>
          </w:p>
        </w:tc>
        <w:tc>
          <w:tcPr>
            <w:tcW w:w="8000" w:type="dxa"/>
            <w:tcBorders>
              <w:top w:val="nil"/>
              <w:left w:val="nil"/>
              <w:bottom w:val="single" w:sz="4" w:space="0" w:color="auto"/>
              <w:right w:val="single" w:sz="4" w:space="0" w:color="auto"/>
            </w:tcBorders>
            <w:shd w:val="clear" w:color="000000" w:fill="FFFFFF"/>
            <w:hideMark/>
          </w:tcPr>
          <w:p w14:paraId="1CB4547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Fenofibrato 200 mg Cápsula</w:t>
            </w:r>
          </w:p>
        </w:tc>
        <w:tc>
          <w:tcPr>
            <w:tcW w:w="1420" w:type="dxa"/>
            <w:tcBorders>
              <w:top w:val="nil"/>
              <w:left w:val="nil"/>
              <w:bottom w:val="single" w:sz="4" w:space="0" w:color="auto"/>
              <w:right w:val="single" w:sz="4" w:space="0" w:color="auto"/>
            </w:tcBorders>
            <w:shd w:val="clear" w:color="000000" w:fill="FFFFFF"/>
            <w:noWrap/>
            <w:hideMark/>
          </w:tcPr>
          <w:p w14:paraId="4D19BD0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6F74FD1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1.200 </w:t>
            </w:r>
          </w:p>
        </w:tc>
      </w:tr>
      <w:tr w:rsidR="0018554D" w:rsidRPr="0018554D" w14:paraId="3B123A0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F34106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506</w:t>
            </w:r>
          </w:p>
        </w:tc>
        <w:tc>
          <w:tcPr>
            <w:tcW w:w="8000" w:type="dxa"/>
            <w:tcBorders>
              <w:top w:val="nil"/>
              <w:left w:val="nil"/>
              <w:bottom w:val="single" w:sz="4" w:space="0" w:color="auto"/>
              <w:right w:val="single" w:sz="4" w:space="0" w:color="auto"/>
            </w:tcBorders>
            <w:shd w:val="clear" w:color="000000" w:fill="FFFFFF"/>
            <w:hideMark/>
          </w:tcPr>
          <w:p w14:paraId="7B65CC8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Fenoterol, Bromidrato 5 mg/mL Solução Oral 20 mL</w:t>
            </w:r>
          </w:p>
        </w:tc>
        <w:tc>
          <w:tcPr>
            <w:tcW w:w="1420" w:type="dxa"/>
            <w:tcBorders>
              <w:top w:val="nil"/>
              <w:left w:val="nil"/>
              <w:bottom w:val="single" w:sz="4" w:space="0" w:color="auto"/>
              <w:right w:val="single" w:sz="4" w:space="0" w:color="auto"/>
            </w:tcBorders>
            <w:shd w:val="clear" w:color="000000" w:fill="FFFFFF"/>
            <w:noWrap/>
            <w:hideMark/>
          </w:tcPr>
          <w:p w14:paraId="0B644F1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23A8BC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860 </w:t>
            </w:r>
          </w:p>
        </w:tc>
      </w:tr>
      <w:tr w:rsidR="0018554D" w:rsidRPr="0018554D" w14:paraId="7717862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547D5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507</w:t>
            </w:r>
          </w:p>
        </w:tc>
        <w:tc>
          <w:tcPr>
            <w:tcW w:w="8000" w:type="dxa"/>
            <w:tcBorders>
              <w:top w:val="nil"/>
              <w:left w:val="nil"/>
              <w:bottom w:val="single" w:sz="4" w:space="0" w:color="auto"/>
              <w:right w:val="single" w:sz="4" w:space="0" w:color="auto"/>
            </w:tcBorders>
            <w:shd w:val="clear" w:color="000000" w:fill="FFFFFF"/>
            <w:hideMark/>
          </w:tcPr>
          <w:p w14:paraId="6FD6CF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Ferripolimaltose 100 mg Comprimido Mastigável</w:t>
            </w:r>
          </w:p>
        </w:tc>
        <w:tc>
          <w:tcPr>
            <w:tcW w:w="1420" w:type="dxa"/>
            <w:tcBorders>
              <w:top w:val="nil"/>
              <w:left w:val="nil"/>
              <w:bottom w:val="single" w:sz="4" w:space="0" w:color="auto"/>
              <w:right w:val="single" w:sz="4" w:space="0" w:color="auto"/>
            </w:tcBorders>
            <w:shd w:val="clear" w:color="000000" w:fill="FFFFFF"/>
            <w:noWrap/>
            <w:hideMark/>
          </w:tcPr>
          <w:p w14:paraId="1EDC304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034727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25.200 </w:t>
            </w:r>
          </w:p>
        </w:tc>
      </w:tr>
      <w:tr w:rsidR="0018554D" w:rsidRPr="0018554D" w14:paraId="5282564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C81B6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508</w:t>
            </w:r>
          </w:p>
        </w:tc>
        <w:tc>
          <w:tcPr>
            <w:tcW w:w="8000" w:type="dxa"/>
            <w:tcBorders>
              <w:top w:val="nil"/>
              <w:left w:val="nil"/>
              <w:bottom w:val="single" w:sz="4" w:space="0" w:color="auto"/>
              <w:right w:val="single" w:sz="4" w:space="0" w:color="auto"/>
            </w:tcBorders>
            <w:shd w:val="clear" w:color="000000" w:fill="FFFFFF"/>
            <w:hideMark/>
          </w:tcPr>
          <w:p w14:paraId="774F70E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Ferripolimaltose 400 mg CP</w:t>
            </w:r>
          </w:p>
        </w:tc>
        <w:tc>
          <w:tcPr>
            <w:tcW w:w="1420" w:type="dxa"/>
            <w:tcBorders>
              <w:top w:val="nil"/>
              <w:left w:val="nil"/>
              <w:bottom w:val="single" w:sz="4" w:space="0" w:color="auto"/>
              <w:right w:val="single" w:sz="4" w:space="0" w:color="auto"/>
            </w:tcBorders>
            <w:shd w:val="clear" w:color="000000" w:fill="FFFFFF"/>
            <w:noWrap/>
            <w:hideMark/>
          </w:tcPr>
          <w:p w14:paraId="3DAA325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55B16B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3.840 </w:t>
            </w:r>
          </w:p>
        </w:tc>
      </w:tr>
      <w:tr w:rsidR="0018554D" w:rsidRPr="0018554D" w14:paraId="6BB61B2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D348A5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509</w:t>
            </w:r>
          </w:p>
        </w:tc>
        <w:tc>
          <w:tcPr>
            <w:tcW w:w="8000" w:type="dxa"/>
            <w:tcBorders>
              <w:top w:val="nil"/>
              <w:left w:val="nil"/>
              <w:bottom w:val="single" w:sz="4" w:space="0" w:color="auto"/>
              <w:right w:val="single" w:sz="4" w:space="0" w:color="auto"/>
            </w:tcBorders>
            <w:shd w:val="clear" w:color="000000" w:fill="FFFFFF"/>
            <w:hideMark/>
          </w:tcPr>
          <w:p w14:paraId="13AB9C9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Ferripolimaltose 10 mg/mL Xarope 100 mL</w:t>
            </w:r>
          </w:p>
        </w:tc>
        <w:tc>
          <w:tcPr>
            <w:tcW w:w="1420" w:type="dxa"/>
            <w:tcBorders>
              <w:top w:val="nil"/>
              <w:left w:val="nil"/>
              <w:bottom w:val="single" w:sz="4" w:space="0" w:color="auto"/>
              <w:right w:val="single" w:sz="4" w:space="0" w:color="auto"/>
            </w:tcBorders>
            <w:shd w:val="clear" w:color="000000" w:fill="FFFFFF"/>
            <w:noWrap/>
            <w:hideMark/>
          </w:tcPr>
          <w:p w14:paraId="39A44D0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F2B505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350 </w:t>
            </w:r>
          </w:p>
        </w:tc>
      </w:tr>
      <w:tr w:rsidR="0018554D" w:rsidRPr="0018554D" w14:paraId="0AB5B98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43CA99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510</w:t>
            </w:r>
          </w:p>
        </w:tc>
        <w:tc>
          <w:tcPr>
            <w:tcW w:w="8000" w:type="dxa"/>
            <w:tcBorders>
              <w:top w:val="nil"/>
              <w:left w:val="nil"/>
              <w:bottom w:val="single" w:sz="4" w:space="0" w:color="auto"/>
              <w:right w:val="single" w:sz="4" w:space="0" w:color="auto"/>
            </w:tcBorders>
            <w:shd w:val="clear" w:color="000000" w:fill="FFFFFF"/>
            <w:hideMark/>
          </w:tcPr>
          <w:p w14:paraId="6643F5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Ferripolimaltose 50 mg/mL Solução Oral 30 mL</w:t>
            </w:r>
          </w:p>
        </w:tc>
        <w:tc>
          <w:tcPr>
            <w:tcW w:w="1420" w:type="dxa"/>
            <w:tcBorders>
              <w:top w:val="nil"/>
              <w:left w:val="nil"/>
              <w:bottom w:val="single" w:sz="4" w:space="0" w:color="auto"/>
              <w:right w:val="single" w:sz="4" w:space="0" w:color="auto"/>
            </w:tcBorders>
            <w:shd w:val="clear" w:color="000000" w:fill="FFFFFF"/>
            <w:noWrap/>
            <w:hideMark/>
          </w:tcPr>
          <w:p w14:paraId="582962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6A3886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2.700 </w:t>
            </w:r>
          </w:p>
        </w:tc>
      </w:tr>
      <w:tr w:rsidR="0018554D" w:rsidRPr="0018554D" w14:paraId="2E9331F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89B5A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511</w:t>
            </w:r>
          </w:p>
        </w:tc>
        <w:tc>
          <w:tcPr>
            <w:tcW w:w="8000" w:type="dxa"/>
            <w:tcBorders>
              <w:top w:val="nil"/>
              <w:left w:val="nil"/>
              <w:bottom w:val="single" w:sz="4" w:space="0" w:color="auto"/>
              <w:right w:val="single" w:sz="4" w:space="0" w:color="auto"/>
            </w:tcBorders>
            <w:shd w:val="clear" w:color="000000" w:fill="FFFFFF"/>
            <w:hideMark/>
          </w:tcPr>
          <w:p w14:paraId="7AEC58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Ferripolimaltose 100 mg/mL Solução Oral 30 mL</w:t>
            </w:r>
          </w:p>
        </w:tc>
        <w:tc>
          <w:tcPr>
            <w:tcW w:w="1420" w:type="dxa"/>
            <w:tcBorders>
              <w:top w:val="nil"/>
              <w:left w:val="nil"/>
              <w:bottom w:val="single" w:sz="4" w:space="0" w:color="auto"/>
              <w:right w:val="single" w:sz="4" w:space="0" w:color="auto"/>
            </w:tcBorders>
            <w:shd w:val="clear" w:color="000000" w:fill="FFFFFF"/>
            <w:noWrap/>
            <w:hideMark/>
          </w:tcPr>
          <w:p w14:paraId="57FB3D0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C61CA1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1.350 </w:t>
            </w:r>
          </w:p>
        </w:tc>
      </w:tr>
      <w:tr w:rsidR="0018554D" w:rsidRPr="0018554D" w14:paraId="41B5A9D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FF1C25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512</w:t>
            </w:r>
          </w:p>
        </w:tc>
        <w:tc>
          <w:tcPr>
            <w:tcW w:w="8000" w:type="dxa"/>
            <w:tcBorders>
              <w:top w:val="nil"/>
              <w:left w:val="nil"/>
              <w:bottom w:val="single" w:sz="4" w:space="0" w:color="auto"/>
              <w:right w:val="single" w:sz="4" w:space="0" w:color="auto"/>
            </w:tcBorders>
            <w:shd w:val="clear" w:color="000000" w:fill="FFFFFF"/>
            <w:hideMark/>
          </w:tcPr>
          <w:p w14:paraId="58B9D1C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Ferripolimaltose</w:t>
            </w:r>
            <w:r w:rsidRPr="0018554D">
              <w:rPr>
                <w:rFonts w:ascii="Aptos Display" w:eastAsia="Times New Roman" w:hAnsi="Aptos Display" w:cs="Times New Roman"/>
                <w:kern w:val="0"/>
                <w:sz w:val="22"/>
                <w:szCs w:val="22"/>
                <w:lang w:eastAsia="pt-BR"/>
                <w14:ligatures w14:val="none"/>
              </w:rPr>
              <w:t xml:space="preserve"> 100 mg + </w:t>
            </w:r>
            <w:r w:rsidRPr="0018554D">
              <w:rPr>
                <w:rFonts w:ascii="Aptos Display" w:eastAsia="Times New Roman" w:hAnsi="Aptos Display" w:cs="Times New Roman"/>
                <w:b/>
                <w:bCs/>
                <w:kern w:val="0"/>
                <w:sz w:val="22"/>
                <w:szCs w:val="22"/>
                <w:lang w:eastAsia="pt-BR"/>
                <w14:ligatures w14:val="none"/>
              </w:rPr>
              <w:t>Ácido Fólico</w:t>
            </w:r>
            <w:r w:rsidRPr="0018554D">
              <w:rPr>
                <w:rFonts w:ascii="Aptos Display" w:eastAsia="Times New Roman" w:hAnsi="Aptos Display" w:cs="Times New Roman"/>
                <w:kern w:val="0"/>
                <w:sz w:val="22"/>
                <w:szCs w:val="22"/>
                <w:lang w:eastAsia="pt-BR"/>
                <w14:ligatures w14:val="none"/>
              </w:rPr>
              <w:t xml:space="preserve"> 0,35 mg CP Mastigável</w:t>
            </w:r>
          </w:p>
        </w:tc>
        <w:tc>
          <w:tcPr>
            <w:tcW w:w="1420" w:type="dxa"/>
            <w:tcBorders>
              <w:top w:val="nil"/>
              <w:left w:val="nil"/>
              <w:bottom w:val="single" w:sz="4" w:space="0" w:color="auto"/>
              <w:right w:val="single" w:sz="4" w:space="0" w:color="auto"/>
            </w:tcBorders>
            <w:shd w:val="clear" w:color="000000" w:fill="FFFFFF"/>
            <w:noWrap/>
            <w:hideMark/>
          </w:tcPr>
          <w:p w14:paraId="6BB2C7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492759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1.650 </w:t>
            </w:r>
          </w:p>
        </w:tc>
      </w:tr>
      <w:tr w:rsidR="0018554D" w:rsidRPr="0018554D" w14:paraId="36B9B4D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142BA8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513</w:t>
            </w:r>
          </w:p>
        </w:tc>
        <w:tc>
          <w:tcPr>
            <w:tcW w:w="8000" w:type="dxa"/>
            <w:tcBorders>
              <w:top w:val="nil"/>
              <w:left w:val="nil"/>
              <w:bottom w:val="single" w:sz="4" w:space="0" w:color="auto"/>
              <w:right w:val="single" w:sz="4" w:space="0" w:color="auto"/>
            </w:tcBorders>
            <w:shd w:val="clear" w:color="000000" w:fill="FFFFFF"/>
            <w:hideMark/>
          </w:tcPr>
          <w:p w14:paraId="27FBE5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Ferroso, Bisglicinato 300 mg CP</w:t>
            </w:r>
          </w:p>
        </w:tc>
        <w:tc>
          <w:tcPr>
            <w:tcW w:w="1420" w:type="dxa"/>
            <w:tcBorders>
              <w:top w:val="nil"/>
              <w:left w:val="nil"/>
              <w:bottom w:val="single" w:sz="4" w:space="0" w:color="auto"/>
              <w:right w:val="single" w:sz="4" w:space="0" w:color="auto"/>
            </w:tcBorders>
            <w:shd w:val="clear" w:color="000000" w:fill="FFFFFF"/>
            <w:noWrap/>
            <w:hideMark/>
          </w:tcPr>
          <w:p w14:paraId="058E18B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75799F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51E97F0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D5BE4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514</w:t>
            </w:r>
          </w:p>
        </w:tc>
        <w:tc>
          <w:tcPr>
            <w:tcW w:w="8000" w:type="dxa"/>
            <w:tcBorders>
              <w:top w:val="nil"/>
              <w:left w:val="nil"/>
              <w:bottom w:val="single" w:sz="4" w:space="0" w:color="auto"/>
              <w:right w:val="single" w:sz="4" w:space="0" w:color="auto"/>
            </w:tcBorders>
            <w:shd w:val="clear" w:color="000000" w:fill="FFFFFF"/>
            <w:hideMark/>
          </w:tcPr>
          <w:p w14:paraId="194CF85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Ferroso, Bisglicinato 250 mg/mL Suspensão 30 mL</w:t>
            </w:r>
          </w:p>
        </w:tc>
        <w:tc>
          <w:tcPr>
            <w:tcW w:w="1420" w:type="dxa"/>
            <w:tcBorders>
              <w:top w:val="nil"/>
              <w:left w:val="nil"/>
              <w:bottom w:val="single" w:sz="4" w:space="0" w:color="auto"/>
              <w:right w:val="single" w:sz="4" w:space="0" w:color="auto"/>
            </w:tcBorders>
            <w:shd w:val="clear" w:color="000000" w:fill="FFFFFF"/>
            <w:noWrap/>
            <w:hideMark/>
          </w:tcPr>
          <w:p w14:paraId="38E0470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0F12739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 </w:t>
            </w:r>
          </w:p>
        </w:tc>
      </w:tr>
      <w:tr w:rsidR="0018554D" w:rsidRPr="0018554D" w14:paraId="76B08B2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5BC51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515</w:t>
            </w:r>
          </w:p>
        </w:tc>
        <w:tc>
          <w:tcPr>
            <w:tcW w:w="8000" w:type="dxa"/>
            <w:tcBorders>
              <w:top w:val="nil"/>
              <w:left w:val="nil"/>
              <w:bottom w:val="single" w:sz="4" w:space="0" w:color="auto"/>
              <w:right w:val="single" w:sz="4" w:space="0" w:color="auto"/>
            </w:tcBorders>
            <w:shd w:val="clear" w:color="000000" w:fill="FFFFFF"/>
            <w:hideMark/>
          </w:tcPr>
          <w:p w14:paraId="248C501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Ferroso, Bisglicinato</w:t>
            </w:r>
            <w:r w:rsidRPr="0018554D">
              <w:rPr>
                <w:rFonts w:ascii="Aptos Display" w:eastAsia="Times New Roman" w:hAnsi="Aptos Display" w:cs="Times New Roman"/>
                <w:kern w:val="0"/>
                <w:sz w:val="22"/>
                <w:szCs w:val="22"/>
                <w:lang w:eastAsia="pt-BR"/>
                <w14:ligatures w14:val="none"/>
              </w:rPr>
              <w:t xml:space="preserve"> 250 mg/mL + </w:t>
            </w:r>
            <w:r w:rsidRPr="0018554D">
              <w:rPr>
                <w:rFonts w:ascii="Aptos Display" w:eastAsia="Times New Roman" w:hAnsi="Aptos Display" w:cs="Times New Roman"/>
                <w:b/>
                <w:bCs/>
                <w:kern w:val="0"/>
                <w:sz w:val="22"/>
                <w:szCs w:val="22"/>
                <w:lang w:eastAsia="pt-BR"/>
                <w14:ligatures w14:val="none"/>
              </w:rPr>
              <w:t>Ácido Fólico</w:t>
            </w:r>
            <w:r w:rsidRPr="0018554D">
              <w:rPr>
                <w:rFonts w:ascii="Aptos Display" w:eastAsia="Times New Roman" w:hAnsi="Aptos Display" w:cs="Times New Roman"/>
                <w:kern w:val="0"/>
                <w:sz w:val="22"/>
                <w:szCs w:val="22"/>
                <w:lang w:eastAsia="pt-BR"/>
                <w14:ligatures w14:val="none"/>
              </w:rPr>
              <w:t xml:space="preserve"> 0,2 mg/mL Suspensão 30 mL</w:t>
            </w:r>
          </w:p>
        </w:tc>
        <w:tc>
          <w:tcPr>
            <w:tcW w:w="1420" w:type="dxa"/>
            <w:tcBorders>
              <w:top w:val="nil"/>
              <w:left w:val="nil"/>
              <w:bottom w:val="single" w:sz="4" w:space="0" w:color="auto"/>
              <w:right w:val="single" w:sz="4" w:space="0" w:color="auto"/>
            </w:tcBorders>
            <w:shd w:val="clear" w:color="000000" w:fill="FFFFFF"/>
            <w:noWrap/>
            <w:hideMark/>
          </w:tcPr>
          <w:p w14:paraId="35E92A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D02923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 </w:t>
            </w:r>
          </w:p>
        </w:tc>
      </w:tr>
      <w:tr w:rsidR="0018554D" w:rsidRPr="0018554D" w14:paraId="75E75CC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DD7D12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516</w:t>
            </w:r>
          </w:p>
        </w:tc>
        <w:tc>
          <w:tcPr>
            <w:tcW w:w="8000" w:type="dxa"/>
            <w:tcBorders>
              <w:top w:val="nil"/>
              <w:left w:val="nil"/>
              <w:bottom w:val="single" w:sz="4" w:space="0" w:color="auto"/>
              <w:right w:val="single" w:sz="4" w:space="0" w:color="auto"/>
            </w:tcBorders>
            <w:shd w:val="clear" w:color="000000" w:fill="FFFFFF"/>
            <w:hideMark/>
          </w:tcPr>
          <w:p w14:paraId="0B7EB70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Ferroso, Sulfato 40 mg CP</w:t>
            </w:r>
          </w:p>
        </w:tc>
        <w:tc>
          <w:tcPr>
            <w:tcW w:w="1420" w:type="dxa"/>
            <w:tcBorders>
              <w:top w:val="nil"/>
              <w:left w:val="nil"/>
              <w:bottom w:val="single" w:sz="4" w:space="0" w:color="auto"/>
              <w:right w:val="single" w:sz="4" w:space="0" w:color="auto"/>
            </w:tcBorders>
            <w:shd w:val="clear" w:color="000000" w:fill="FFFFFF"/>
            <w:noWrap/>
            <w:hideMark/>
          </w:tcPr>
          <w:p w14:paraId="174071D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E5D21D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556.500 </w:t>
            </w:r>
          </w:p>
        </w:tc>
      </w:tr>
      <w:tr w:rsidR="0018554D" w:rsidRPr="0018554D" w14:paraId="04BE039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7DE9F1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517</w:t>
            </w:r>
          </w:p>
        </w:tc>
        <w:tc>
          <w:tcPr>
            <w:tcW w:w="8000" w:type="dxa"/>
            <w:tcBorders>
              <w:top w:val="nil"/>
              <w:left w:val="nil"/>
              <w:bottom w:val="single" w:sz="4" w:space="0" w:color="auto"/>
              <w:right w:val="single" w:sz="4" w:space="0" w:color="auto"/>
            </w:tcBorders>
            <w:shd w:val="clear" w:color="000000" w:fill="FFFFFF"/>
            <w:hideMark/>
          </w:tcPr>
          <w:p w14:paraId="428B52E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Ferroso, Sulfato 25 mg/mL Solução Oral 30 mL</w:t>
            </w:r>
          </w:p>
        </w:tc>
        <w:tc>
          <w:tcPr>
            <w:tcW w:w="1420" w:type="dxa"/>
            <w:tcBorders>
              <w:top w:val="nil"/>
              <w:left w:val="nil"/>
              <w:bottom w:val="single" w:sz="4" w:space="0" w:color="auto"/>
              <w:right w:val="single" w:sz="4" w:space="0" w:color="auto"/>
            </w:tcBorders>
            <w:shd w:val="clear" w:color="000000" w:fill="FFFFFF"/>
            <w:noWrap/>
            <w:hideMark/>
          </w:tcPr>
          <w:p w14:paraId="75F794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5FB4CC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6.750 </w:t>
            </w:r>
          </w:p>
        </w:tc>
      </w:tr>
      <w:tr w:rsidR="0018554D" w:rsidRPr="0018554D" w14:paraId="021E9C6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89D0E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518</w:t>
            </w:r>
          </w:p>
        </w:tc>
        <w:tc>
          <w:tcPr>
            <w:tcW w:w="8000" w:type="dxa"/>
            <w:tcBorders>
              <w:top w:val="nil"/>
              <w:left w:val="nil"/>
              <w:bottom w:val="single" w:sz="4" w:space="0" w:color="auto"/>
              <w:right w:val="single" w:sz="4" w:space="0" w:color="auto"/>
            </w:tcBorders>
            <w:shd w:val="clear" w:color="000000" w:fill="FFFFFF"/>
            <w:hideMark/>
          </w:tcPr>
          <w:p w14:paraId="0C40340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Fexofenadina, Cloridrato 120 mg CP</w:t>
            </w:r>
          </w:p>
        </w:tc>
        <w:tc>
          <w:tcPr>
            <w:tcW w:w="1420" w:type="dxa"/>
            <w:tcBorders>
              <w:top w:val="nil"/>
              <w:left w:val="nil"/>
              <w:bottom w:val="single" w:sz="4" w:space="0" w:color="auto"/>
              <w:right w:val="single" w:sz="4" w:space="0" w:color="auto"/>
            </w:tcBorders>
            <w:shd w:val="clear" w:color="000000" w:fill="FFFFFF"/>
            <w:noWrap/>
            <w:hideMark/>
          </w:tcPr>
          <w:p w14:paraId="16180F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41AC5A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13.050 </w:t>
            </w:r>
          </w:p>
        </w:tc>
      </w:tr>
      <w:tr w:rsidR="0018554D" w:rsidRPr="0018554D" w14:paraId="687D727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B62B6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519</w:t>
            </w:r>
          </w:p>
        </w:tc>
        <w:tc>
          <w:tcPr>
            <w:tcW w:w="8000" w:type="dxa"/>
            <w:tcBorders>
              <w:top w:val="nil"/>
              <w:left w:val="nil"/>
              <w:bottom w:val="single" w:sz="4" w:space="0" w:color="auto"/>
              <w:right w:val="single" w:sz="4" w:space="0" w:color="auto"/>
            </w:tcBorders>
            <w:shd w:val="clear" w:color="000000" w:fill="FFFFFF"/>
            <w:hideMark/>
          </w:tcPr>
          <w:p w14:paraId="44EDA3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Fexofenadina, Cloridrato 180 mg CP</w:t>
            </w:r>
          </w:p>
        </w:tc>
        <w:tc>
          <w:tcPr>
            <w:tcW w:w="1420" w:type="dxa"/>
            <w:tcBorders>
              <w:top w:val="nil"/>
              <w:left w:val="nil"/>
              <w:bottom w:val="single" w:sz="4" w:space="0" w:color="auto"/>
              <w:right w:val="single" w:sz="4" w:space="0" w:color="auto"/>
            </w:tcBorders>
            <w:shd w:val="clear" w:color="000000" w:fill="FFFFFF"/>
            <w:noWrap/>
            <w:hideMark/>
          </w:tcPr>
          <w:p w14:paraId="6BB1D3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FFA82E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10.111 </w:t>
            </w:r>
          </w:p>
        </w:tc>
      </w:tr>
      <w:tr w:rsidR="0018554D" w:rsidRPr="0018554D" w14:paraId="229B30F9"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F9D64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520</w:t>
            </w:r>
          </w:p>
        </w:tc>
        <w:tc>
          <w:tcPr>
            <w:tcW w:w="8000" w:type="dxa"/>
            <w:tcBorders>
              <w:top w:val="nil"/>
              <w:left w:val="nil"/>
              <w:bottom w:val="single" w:sz="4" w:space="0" w:color="auto"/>
              <w:right w:val="single" w:sz="4" w:space="0" w:color="auto"/>
            </w:tcBorders>
            <w:shd w:val="clear" w:color="000000" w:fill="FFFFFF"/>
            <w:hideMark/>
          </w:tcPr>
          <w:p w14:paraId="442636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Fexofenadina, Cloridrato 6 mg/mL Suspensão (unidade = frasco 60 mL + copo dosador)</w:t>
            </w:r>
          </w:p>
        </w:tc>
        <w:tc>
          <w:tcPr>
            <w:tcW w:w="1420" w:type="dxa"/>
            <w:tcBorders>
              <w:top w:val="nil"/>
              <w:left w:val="nil"/>
              <w:bottom w:val="single" w:sz="4" w:space="0" w:color="auto"/>
              <w:right w:val="single" w:sz="4" w:space="0" w:color="auto"/>
            </w:tcBorders>
            <w:shd w:val="clear" w:color="000000" w:fill="FFFFFF"/>
            <w:noWrap/>
            <w:hideMark/>
          </w:tcPr>
          <w:p w14:paraId="09180D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ADA452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625 </w:t>
            </w:r>
          </w:p>
        </w:tc>
      </w:tr>
      <w:tr w:rsidR="0018554D" w:rsidRPr="0018554D" w14:paraId="32DA23D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6B2919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521</w:t>
            </w:r>
          </w:p>
        </w:tc>
        <w:tc>
          <w:tcPr>
            <w:tcW w:w="8000" w:type="dxa"/>
            <w:tcBorders>
              <w:top w:val="nil"/>
              <w:left w:val="nil"/>
              <w:bottom w:val="single" w:sz="4" w:space="0" w:color="auto"/>
              <w:right w:val="single" w:sz="4" w:space="0" w:color="auto"/>
            </w:tcBorders>
            <w:shd w:val="clear" w:color="000000" w:fill="FFFFFF"/>
            <w:hideMark/>
          </w:tcPr>
          <w:p w14:paraId="7B88B64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Fexofenadina</w:t>
            </w:r>
            <w:r w:rsidRPr="0018554D">
              <w:rPr>
                <w:rFonts w:ascii="Aptos Display" w:eastAsia="Times New Roman" w:hAnsi="Aptos Display" w:cs="Times New Roman"/>
                <w:kern w:val="0"/>
                <w:sz w:val="22"/>
                <w:szCs w:val="22"/>
                <w:lang w:eastAsia="pt-BR"/>
                <w14:ligatures w14:val="none"/>
              </w:rPr>
              <w:t xml:space="preserve"> 60 mg + </w:t>
            </w:r>
            <w:r w:rsidRPr="0018554D">
              <w:rPr>
                <w:rFonts w:ascii="Aptos Display" w:eastAsia="Times New Roman" w:hAnsi="Aptos Display" w:cs="Times New Roman"/>
                <w:b/>
                <w:bCs/>
                <w:kern w:val="0"/>
                <w:sz w:val="22"/>
                <w:szCs w:val="22"/>
                <w:lang w:eastAsia="pt-BR"/>
                <w14:ligatures w14:val="none"/>
              </w:rPr>
              <w:t>Pseudoefedrina</w:t>
            </w:r>
            <w:r w:rsidRPr="0018554D">
              <w:rPr>
                <w:rFonts w:ascii="Aptos Display" w:eastAsia="Times New Roman" w:hAnsi="Aptos Display" w:cs="Times New Roman"/>
                <w:kern w:val="0"/>
                <w:sz w:val="22"/>
                <w:szCs w:val="22"/>
                <w:lang w:eastAsia="pt-BR"/>
                <w14:ligatures w14:val="none"/>
              </w:rPr>
              <w:t xml:space="preserve"> 120 mg CP</w:t>
            </w:r>
          </w:p>
        </w:tc>
        <w:tc>
          <w:tcPr>
            <w:tcW w:w="1420" w:type="dxa"/>
            <w:tcBorders>
              <w:top w:val="nil"/>
              <w:left w:val="nil"/>
              <w:bottom w:val="single" w:sz="4" w:space="0" w:color="auto"/>
              <w:right w:val="single" w:sz="4" w:space="0" w:color="auto"/>
            </w:tcBorders>
            <w:shd w:val="clear" w:color="000000" w:fill="FFFFFF"/>
            <w:noWrap/>
            <w:hideMark/>
          </w:tcPr>
          <w:p w14:paraId="46C5D3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E4547A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18.480 </w:t>
            </w:r>
          </w:p>
        </w:tc>
      </w:tr>
      <w:tr w:rsidR="0018554D" w:rsidRPr="0018554D" w14:paraId="4D3DB89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59CB6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522</w:t>
            </w:r>
          </w:p>
        </w:tc>
        <w:tc>
          <w:tcPr>
            <w:tcW w:w="8000" w:type="dxa"/>
            <w:tcBorders>
              <w:top w:val="nil"/>
              <w:left w:val="nil"/>
              <w:bottom w:val="single" w:sz="4" w:space="0" w:color="auto"/>
              <w:right w:val="single" w:sz="4" w:space="0" w:color="auto"/>
            </w:tcBorders>
            <w:shd w:val="clear" w:color="000000" w:fill="FFFFFF"/>
            <w:hideMark/>
          </w:tcPr>
          <w:p w14:paraId="180317F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Finasterida 1 mg CP</w:t>
            </w:r>
          </w:p>
        </w:tc>
        <w:tc>
          <w:tcPr>
            <w:tcW w:w="1420" w:type="dxa"/>
            <w:tcBorders>
              <w:top w:val="nil"/>
              <w:left w:val="nil"/>
              <w:bottom w:val="single" w:sz="4" w:space="0" w:color="auto"/>
              <w:right w:val="single" w:sz="4" w:space="0" w:color="auto"/>
            </w:tcBorders>
            <w:shd w:val="clear" w:color="000000" w:fill="FFFFFF"/>
            <w:noWrap/>
            <w:hideMark/>
          </w:tcPr>
          <w:p w14:paraId="49BAC6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D4DD05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3.600 </w:t>
            </w:r>
          </w:p>
        </w:tc>
      </w:tr>
      <w:tr w:rsidR="0018554D" w:rsidRPr="0018554D" w14:paraId="5230BCE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3DEB0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523</w:t>
            </w:r>
          </w:p>
        </w:tc>
        <w:tc>
          <w:tcPr>
            <w:tcW w:w="8000" w:type="dxa"/>
            <w:tcBorders>
              <w:top w:val="nil"/>
              <w:left w:val="nil"/>
              <w:bottom w:val="single" w:sz="4" w:space="0" w:color="auto"/>
              <w:right w:val="single" w:sz="4" w:space="0" w:color="auto"/>
            </w:tcBorders>
            <w:shd w:val="clear" w:color="000000" w:fill="FFFFFF"/>
            <w:hideMark/>
          </w:tcPr>
          <w:p w14:paraId="212AC0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Finasterida 5 mg CP</w:t>
            </w:r>
          </w:p>
        </w:tc>
        <w:tc>
          <w:tcPr>
            <w:tcW w:w="1420" w:type="dxa"/>
            <w:tcBorders>
              <w:top w:val="nil"/>
              <w:left w:val="nil"/>
              <w:bottom w:val="single" w:sz="4" w:space="0" w:color="auto"/>
              <w:right w:val="single" w:sz="4" w:space="0" w:color="auto"/>
            </w:tcBorders>
            <w:shd w:val="clear" w:color="000000" w:fill="FFFFFF"/>
            <w:noWrap/>
            <w:hideMark/>
          </w:tcPr>
          <w:p w14:paraId="0017332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511427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416.000 </w:t>
            </w:r>
          </w:p>
        </w:tc>
      </w:tr>
      <w:tr w:rsidR="0018554D" w:rsidRPr="0018554D" w14:paraId="4D76FC3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2CAFA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524</w:t>
            </w:r>
          </w:p>
        </w:tc>
        <w:tc>
          <w:tcPr>
            <w:tcW w:w="8000" w:type="dxa"/>
            <w:tcBorders>
              <w:top w:val="nil"/>
              <w:left w:val="nil"/>
              <w:bottom w:val="single" w:sz="4" w:space="0" w:color="auto"/>
              <w:right w:val="single" w:sz="4" w:space="0" w:color="auto"/>
            </w:tcBorders>
            <w:shd w:val="clear" w:color="000000" w:fill="FFFFFF"/>
            <w:hideMark/>
          </w:tcPr>
          <w:p w14:paraId="30050DF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Finasterida</w:t>
            </w:r>
            <w:r w:rsidRPr="0018554D">
              <w:rPr>
                <w:rFonts w:ascii="Aptos Display" w:eastAsia="Times New Roman" w:hAnsi="Aptos Display" w:cs="Times New Roman"/>
                <w:kern w:val="0"/>
                <w:sz w:val="22"/>
                <w:szCs w:val="22"/>
                <w:lang w:eastAsia="pt-BR"/>
                <w14:ligatures w14:val="none"/>
              </w:rPr>
              <w:t xml:space="preserve"> 5 mg + </w:t>
            </w:r>
            <w:r w:rsidRPr="0018554D">
              <w:rPr>
                <w:rFonts w:ascii="Aptos Display" w:eastAsia="Times New Roman" w:hAnsi="Aptos Display" w:cs="Times New Roman"/>
                <w:b/>
                <w:bCs/>
                <w:kern w:val="0"/>
                <w:sz w:val="22"/>
                <w:szCs w:val="22"/>
                <w:lang w:eastAsia="pt-BR"/>
                <w14:ligatures w14:val="none"/>
              </w:rPr>
              <w:t>Doxazosina</w:t>
            </w:r>
            <w:r w:rsidRPr="0018554D">
              <w:rPr>
                <w:rFonts w:ascii="Aptos Display" w:eastAsia="Times New Roman" w:hAnsi="Aptos Display" w:cs="Times New Roman"/>
                <w:kern w:val="0"/>
                <w:sz w:val="22"/>
                <w:szCs w:val="22"/>
                <w:lang w:eastAsia="pt-BR"/>
                <w14:ligatures w14:val="none"/>
              </w:rPr>
              <w:t xml:space="preserve"> 2 mg Cápsula</w:t>
            </w:r>
          </w:p>
        </w:tc>
        <w:tc>
          <w:tcPr>
            <w:tcW w:w="1420" w:type="dxa"/>
            <w:tcBorders>
              <w:top w:val="nil"/>
              <w:left w:val="nil"/>
              <w:bottom w:val="single" w:sz="4" w:space="0" w:color="auto"/>
              <w:right w:val="single" w:sz="4" w:space="0" w:color="auto"/>
            </w:tcBorders>
            <w:shd w:val="clear" w:color="000000" w:fill="FFFFFF"/>
            <w:noWrap/>
            <w:hideMark/>
          </w:tcPr>
          <w:p w14:paraId="4CF4FDF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6DBED82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7.740 </w:t>
            </w:r>
          </w:p>
        </w:tc>
      </w:tr>
      <w:tr w:rsidR="0018554D" w:rsidRPr="0018554D" w14:paraId="5AD1A10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8B70F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525</w:t>
            </w:r>
          </w:p>
        </w:tc>
        <w:tc>
          <w:tcPr>
            <w:tcW w:w="8000" w:type="dxa"/>
            <w:tcBorders>
              <w:top w:val="nil"/>
              <w:left w:val="nil"/>
              <w:bottom w:val="single" w:sz="4" w:space="0" w:color="auto"/>
              <w:right w:val="single" w:sz="4" w:space="0" w:color="auto"/>
            </w:tcBorders>
            <w:shd w:val="clear" w:color="000000" w:fill="FFFFFF"/>
            <w:hideMark/>
          </w:tcPr>
          <w:p w14:paraId="51D747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Finerenona 10 mg CP</w:t>
            </w:r>
          </w:p>
        </w:tc>
        <w:tc>
          <w:tcPr>
            <w:tcW w:w="1420" w:type="dxa"/>
            <w:tcBorders>
              <w:top w:val="nil"/>
              <w:left w:val="nil"/>
              <w:bottom w:val="single" w:sz="4" w:space="0" w:color="auto"/>
              <w:right w:val="single" w:sz="4" w:space="0" w:color="auto"/>
            </w:tcBorders>
            <w:shd w:val="clear" w:color="000000" w:fill="FFFFFF"/>
            <w:noWrap/>
            <w:hideMark/>
          </w:tcPr>
          <w:p w14:paraId="4AD531C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FE261D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3.960 </w:t>
            </w:r>
          </w:p>
        </w:tc>
      </w:tr>
      <w:tr w:rsidR="0018554D" w:rsidRPr="0018554D" w14:paraId="15A6D44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71B24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526</w:t>
            </w:r>
          </w:p>
        </w:tc>
        <w:tc>
          <w:tcPr>
            <w:tcW w:w="8000" w:type="dxa"/>
            <w:tcBorders>
              <w:top w:val="nil"/>
              <w:left w:val="nil"/>
              <w:bottom w:val="single" w:sz="4" w:space="0" w:color="auto"/>
              <w:right w:val="single" w:sz="4" w:space="0" w:color="auto"/>
            </w:tcBorders>
            <w:shd w:val="clear" w:color="000000" w:fill="FFFFFF"/>
            <w:hideMark/>
          </w:tcPr>
          <w:p w14:paraId="2746656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Finerenona 20 mg CP</w:t>
            </w:r>
          </w:p>
        </w:tc>
        <w:tc>
          <w:tcPr>
            <w:tcW w:w="1420" w:type="dxa"/>
            <w:tcBorders>
              <w:top w:val="nil"/>
              <w:left w:val="nil"/>
              <w:bottom w:val="single" w:sz="4" w:space="0" w:color="auto"/>
              <w:right w:val="single" w:sz="4" w:space="0" w:color="auto"/>
            </w:tcBorders>
            <w:shd w:val="clear" w:color="000000" w:fill="FFFFFF"/>
            <w:noWrap/>
            <w:hideMark/>
          </w:tcPr>
          <w:p w14:paraId="52ADD31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188516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4830C1A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C2A59C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527</w:t>
            </w:r>
          </w:p>
        </w:tc>
        <w:tc>
          <w:tcPr>
            <w:tcW w:w="8000" w:type="dxa"/>
            <w:tcBorders>
              <w:top w:val="nil"/>
              <w:left w:val="nil"/>
              <w:bottom w:val="single" w:sz="4" w:space="0" w:color="auto"/>
              <w:right w:val="single" w:sz="4" w:space="0" w:color="auto"/>
            </w:tcBorders>
            <w:shd w:val="clear" w:color="000000" w:fill="FFFFFF"/>
            <w:hideMark/>
          </w:tcPr>
          <w:p w14:paraId="3FC2BA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Fluconazol 150 mg Cápsula</w:t>
            </w:r>
          </w:p>
        </w:tc>
        <w:tc>
          <w:tcPr>
            <w:tcW w:w="1420" w:type="dxa"/>
            <w:tcBorders>
              <w:top w:val="nil"/>
              <w:left w:val="nil"/>
              <w:bottom w:val="single" w:sz="4" w:space="0" w:color="auto"/>
              <w:right w:val="single" w:sz="4" w:space="0" w:color="auto"/>
            </w:tcBorders>
            <w:shd w:val="clear" w:color="000000" w:fill="FFFFFF"/>
            <w:noWrap/>
            <w:hideMark/>
          </w:tcPr>
          <w:p w14:paraId="2C72E1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4E37A7E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61.100 </w:t>
            </w:r>
          </w:p>
        </w:tc>
      </w:tr>
      <w:tr w:rsidR="0018554D" w:rsidRPr="0018554D" w14:paraId="2488E3D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181E5C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528</w:t>
            </w:r>
          </w:p>
        </w:tc>
        <w:tc>
          <w:tcPr>
            <w:tcW w:w="8000" w:type="dxa"/>
            <w:tcBorders>
              <w:top w:val="nil"/>
              <w:left w:val="nil"/>
              <w:bottom w:val="single" w:sz="4" w:space="0" w:color="auto"/>
              <w:right w:val="single" w:sz="4" w:space="0" w:color="auto"/>
            </w:tcBorders>
            <w:shd w:val="clear" w:color="000000" w:fill="FFFFFF"/>
            <w:hideMark/>
          </w:tcPr>
          <w:p w14:paraId="3F57FEE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Flunarizina, Dicloridrato 10 mg CP</w:t>
            </w:r>
          </w:p>
        </w:tc>
        <w:tc>
          <w:tcPr>
            <w:tcW w:w="1420" w:type="dxa"/>
            <w:tcBorders>
              <w:top w:val="nil"/>
              <w:left w:val="nil"/>
              <w:bottom w:val="single" w:sz="4" w:space="0" w:color="auto"/>
              <w:right w:val="single" w:sz="4" w:space="0" w:color="auto"/>
            </w:tcBorders>
            <w:shd w:val="clear" w:color="000000" w:fill="FFFFFF"/>
            <w:noWrap/>
            <w:hideMark/>
          </w:tcPr>
          <w:p w14:paraId="2DDA729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06B6ED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78.500 </w:t>
            </w:r>
          </w:p>
        </w:tc>
      </w:tr>
      <w:tr w:rsidR="0018554D" w:rsidRPr="0018554D" w14:paraId="7A061A7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29A45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529</w:t>
            </w:r>
          </w:p>
        </w:tc>
        <w:tc>
          <w:tcPr>
            <w:tcW w:w="8000" w:type="dxa"/>
            <w:tcBorders>
              <w:top w:val="nil"/>
              <w:left w:val="nil"/>
              <w:bottom w:val="single" w:sz="4" w:space="0" w:color="auto"/>
              <w:right w:val="single" w:sz="4" w:space="0" w:color="auto"/>
            </w:tcBorders>
            <w:shd w:val="clear" w:color="000000" w:fill="FFFFFF"/>
            <w:hideMark/>
          </w:tcPr>
          <w:p w14:paraId="635678F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Flunitrazepam 1 mg CP</w:t>
            </w:r>
          </w:p>
        </w:tc>
        <w:tc>
          <w:tcPr>
            <w:tcW w:w="1420" w:type="dxa"/>
            <w:tcBorders>
              <w:top w:val="nil"/>
              <w:left w:val="nil"/>
              <w:bottom w:val="single" w:sz="4" w:space="0" w:color="auto"/>
              <w:right w:val="single" w:sz="4" w:space="0" w:color="auto"/>
            </w:tcBorders>
            <w:shd w:val="clear" w:color="000000" w:fill="FFFFFF"/>
            <w:noWrap/>
            <w:hideMark/>
          </w:tcPr>
          <w:p w14:paraId="076BF6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3DA554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5.900 </w:t>
            </w:r>
          </w:p>
        </w:tc>
      </w:tr>
      <w:tr w:rsidR="0018554D" w:rsidRPr="0018554D" w14:paraId="1B5AB41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731743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530</w:t>
            </w:r>
          </w:p>
        </w:tc>
        <w:tc>
          <w:tcPr>
            <w:tcW w:w="8000" w:type="dxa"/>
            <w:tcBorders>
              <w:top w:val="nil"/>
              <w:left w:val="nil"/>
              <w:bottom w:val="single" w:sz="4" w:space="0" w:color="auto"/>
              <w:right w:val="single" w:sz="4" w:space="0" w:color="auto"/>
            </w:tcBorders>
            <w:shd w:val="clear" w:color="000000" w:fill="FFFFFF"/>
            <w:hideMark/>
          </w:tcPr>
          <w:p w14:paraId="1F440B9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Flunitrazepam 2 mg CP</w:t>
            </w:r>
          </w:p>
        </w:tc>
        <w:tc>
          <w:tcPr>
            <w:tcW w:w="1420" w:type="dxa"/>
            <w:tcBorders>
              <w:top w:val="nil"/>
              <w:left w:val="nil"/>
              <w:bottom w:val="single" w:sz="4" w:space="0" w:color="auto"/>
              <w:right w:val="single" w:sz="4" w:space="0" w:color="auto"/>
            </w:tcBorders>
            <w:shd w:val="clear" w:color="000000" w:fill="FFFFFF"/>
            <w:noWrap/>
            <w:hideMark/>
          </w:tcPr>
          <w:p w14:paraId="107C8C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51D2D2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540 </w:t>
            </w:r>
          </w:p>
        </w:tc>
      </w:tr>
      <w:tr w:rsidR="0018554D" w:rsidRPr="0018554D" w14:paraId="1E2FF61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1BCD9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531</w:t>
            </w:r>
          </w:p>
        </w:tc>
        <w:tc>
          <w:tcPr>
            <w:tcW w:w="8000" w:type="dxa"/>
            <w:tcBorders>
              <w:top w:val="nil"/>
              <w:left w:val="nil"/>
              <w:bottom w:val="single" w:sz="4" w:space="0" w:color="auto"/>
              <w:right w:val="single" w:sz="4" w:space="0" w:color="auto"/>
            </w:tcBorders>
            <w:shd w:val="clear" w:color="000000" w:fill="FFFFFF"/>
            <w:hideMark/>
          </w:tcPr>
          <w:p w14:paraId="44F13EA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Fluocinolona</w:t>
            </w:r>
            <w:r w:rsidRPr="0018554D">
              <w:rPr>
                <w:rFonts w:ascii="Aptos Display" w:eastAsia="Times New Roman" w:hAnsi="Aptos Display" w:cs="Times New Roman"/>
                <w:kern w:val="0"/>
                <w:sz w:val="22"/>
                <w:szCs w:val="22"/>
                <w:lang w:eastAsia="pt-BR"/>
                <w14:ligatures w14:val="none"/>
              </w:rPr>
              <w:t xml:space="preserve"> 0,250 mg/mL + </w:t>
            </w:r>
            <w:r w:rsidRPr="0018554D">
              <w:rPr>
                <w:rFonts w:ascii="Aptos Display" w:eastAsia="Times New Roman" w:hAnsi="Aptos Display" w:cs="Times New Roman"/>
                <w:b/>
                <w:bCs/>
                <w:kern w:val="0"/>
                <w:sz w:val="22"/>
                <w:szCs w:val="22"/>
                <w:lang w:eastAsia="pt-BR"/>
                <w14:ligatures w14:val="none"/>
              </w:rPr>
              <w:t>Neomicina</w:t>
            </w:r>
            <w:r w:rsidRPr="0018554D">
              <w:rPr>
                <w:rFonts w:ascii="Aptos Display" w:eastAsia="Times New Roman" w:hAnsi="Aptos Display" w:cs="Times New Roman"/>
                <w:kern w:val="0"/>
                <w:sz w:val="22"/>
                <w:szCs w:val="22"/>
                <w:lang w:eastAsia="pt-BR"/>
                <w14:ligatures w14:val="none"/>
              </w:rPr>
              <w:t xml:space="preserve"> 10.000 UI/mL +</w:t>
            </w:r>
            <w:r w:rsidRPr="0018554D">
              <w:rPr>
                <w:rFonts w:ascii="Aptos Display" w:eastAsia="Times New Roman" w:hAnsi="Aptos Display" w:cs="Times New Roman"/>
                <w:b/>
                <w:bCs/>
                <w:kern w:val="0"/>
                <w:sz w:val="22"/>
                <w:szCs w:val="22"/>
                <w:lang w:eastAsia="pt-BR"/>
                <w14:ligatures w14:val="none"/>
              </w:rPr>
              <w:t xml:space="preserve"> Polimixina B</w:t>
            </w:r>
            <w:r w:rsidRPr="0018554D">
              <w:rPr>
                <w:rFonts w:ascii="Aptos Display" w:eastAsia="Times New Roman" w:hAnsi="Aptos Display" w:cs="Times New Roman"/>
                <w:kern w:val="0"/>
                <w:sz w:val="22"/>
                <w:szCs w:val="22"/>
                <w:lang w:eastAsia="pt-BR"/>
                <w14:ligatures w14:val="none"/>
              </w:rPr>
              <w:t xml:space="preserve"> 3,5 mg/mL + </w:t>
            </w:r>
            <w:r w:rsidRPr="0018554D">
              <w:rPr>
                <w:rFonts w:ascii="Aptos Display" w:eastAsia="Times New Roman" w:hAnsi="Aptos Display" w:cs="Times New Roman"/>
                <w:b/>
                <w:bCs/>
                <w:kern w:val="0"/>
                <w:sz w:val="22"/>
                <w:szCs w:val="22"/>
                <w:lang w:eastAsia="pt-BR"/>
                <w14:ligatures w14:val="none"/>
              </w:rPr>
              <w:t>Lidocaína</w:t>
            </w:r>
            <w:r w:rsidRPr="0018554D">
              <w:rPr>
                <w:rFonts w:ascii="Aptos Display" w:eastAsia="Times New Roman" w:hAnsi="Aptos Display" w:cs="Times New Roman"/>
                <w:kern w:val="0"/>
                <w:sz w:val="22"/>
                <w:szCs w:val="22"/>
                <w:lang w:eastAsia="pt-BR"/>
                <w14:ligatures w14:val="none"/>
              </w:rPr>
              <w:t xml:space="preserve"> 20 mg/mL Solução Otológica 10 mL</w:t>
            </w:r>
          </w:p>
        </w:tc>
        <w:tc>
          <w:tcPr>
            <w:tcW w:w="1420" w:type="dxa"/>
            <w:tcBorders>
              <w:top w:val="nil"/>
              <w:left w:val="nil"/>
              <w:bottom w:val="single" w:sz="4" w:space="0" w:color="auto"/>
              <w:right w:val="single" w:sz="4" w:space="0" w:color="auto"/>
            </w:tcBorders>
            <w:shd w:val="clear" w:color="000000" w:fill="FFFFFF"/>
            <w:noWrap/>
            <w:hideMark/>
          </w:tcPr>
          <w:p w14:paraId="75FE1C4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08FF82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3.180 </w:t>
            </w:r>
          </w:p>
        </w:tc>
      </w:tr>
      <w:tr w:rsidR="0018554D" w:rsidRPr="0018554D" w14:paraId="02311DE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0FFB45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532</w:t>
            </w:r>
          </w:p>
        </w:tc>
        <w:tc>
          <w:tcPr>
            <w:tcW w:w="8000" w:type="dxa"/>
            <w:tcBorders>
              <w:top w:val="nil"/>
              <w:left w:val="nil"/>
              <w:bottom w:val="single" w:sz="4" w:space="0" w:color="auto"/>
              <w:right w:val="single" w:sz="4" w:space="0" w:color="auto"/>
            </w:tcBorders>
            <w:shd w:val="clear" w:color="000000" w:fill="FFFFFF"/>
            <w:hideMark/>
          </w:tcPr>
          <w:p w14:paraId="5CB6DA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Fluormetolona, Acetato 1 mg/mL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6DDBF4D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A4DB54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 </w:t>
            </w:r>
          </w:p>
        </w:tc>
      </w:tr>
      <w:tr w:rsidR="0018554D" w:rsidRPr="0018554D" w14:paraId="0AF4BA9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1559D2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533</w:t>
            </w:r>
          </w:p>
        </w:tc>
        <w:tc>
          <w:tcPr>
            <w:tcW w:w="8000" w:type="dxa"/>
            <w:tcBorders>
              <w:top w:val="nil"/>
              <w:left w:val="nil"/>
              <w:bottom w:val="single" w:sz="4" w:space="0" w:color="auto"/>
              <w:right w:val="single" w:sz="4" w:space="0" w:color="auto"/>
            </w:tcBorders>
            <w:shd w:val="clear" w:color="000000" w:fill="FFFFFF"/>
            <w:hideMark/>
          </w:tcPr>
          <w:p w14:paraId="3C79F6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Fluoxetina, Cloridrato 10 mg Cápsula</w:t>
            </w:r>
          </w:p>
        </w:tc>
        <w:tc>
          <w:tcPr>
            <w:tcW w:w="1420" w:type="dxa"/>
            <w:tcBorders>
              <w:top w:val="nil"/>
              <w:left w:val="nil"/>
              <w:bottom w:val="single" w:sz="4" w:space="0" w:color="auto"/>
              <w:right w:val="single" w:sz="4" w:space="0" w:color="auto"/>
            </w:tcBorders>
            <w:shd w:val="clear" w:color="000000" w:fill="FFFFFF"/>
            <w:noWrap/>
            <w:hideMark/>
          </w:tcPr>
          <w:p w14:paraId="2DE8B80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53E81ED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4.480 </w:t>
            </w:r>
          </w:p>
        </w:tc>
      </w:tr>
      <w:tr w:rsidR="0018554D" w:rsidRPr="0018554D" w14:paraId="619536F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9A7C0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534</w:t>
            </w:r>
          </w:p>
        </w:tc>
        <w:tc>
          <w:tcPr>
            <w:tcW w:w="8000" w:type="dxa"/>
            <w:tcBorders>
              <w:top w:val="nil"/>
              <w:left w:val="nil"/>
              <w:bottom w:val="single" w:sz="4" w:space="0" w:color="auto"/>
              <w:right w:val="single" w:sz="4" w:space="0" w:color="auto"/>
            </w:tcBorders>
            <w:shd w:val="clear" w:color="000000" w:fill="FFFFFF"/>
            <w:hideMark/>
          </w:tcPr>
          <w:p w14:paraId="639483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Fluoxetina, Cloridrato 20 mg Cápsula</w:t>
            </w:r>
          </w:p>
        </w:tc>
        <w:tc>
          <w:tcPr>
            <w:tcW w:w="1420" w:type="dxa"/>
            <w:tcBorders>
              <w:top w:val="nil"/>
              <w:left w:val="nil"/>
              <w:bottom w:val="single" w:sz="4" w:space="0" w:color="auto"/>
              <w:right w:val="single" w:sz="4" w:space="0" w:color="auto"/>
            </w:tcBorders>
            <w:shd w:val="clear" w:color="000000" w:fill="FFFFFF"/>
            <w:noWrap/>
            <w:hideMark/>
          </w:tcPr>
          <w:p w14:paraId="5392121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25CDC1E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1.216.000 </w:t>
            </w:r>
          </w:p>
        </w:tc>
      </w:tr>
      <w:tr w:rsidR="0018554D" w:rsidRPr="0018554D" w14:paraId="77D7F90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46AF0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535</w:t>
            </w:r>
          </w:p>
        </w:tc>
        <w:tc>
          <w:tcPr>
            <w:tcW w:w="8000" w:type="dxa"/>
            <w:tcBorders>
              <w:top w:val="nil"/>
              <w:left w:val="nil"/>
              <w:bottom w:val="single" w:sz="4" w:space="0" w:color="auto"/>
              <w:right w:val="single" w:sz="4" w:space="0" w:color="auto"/>
            </w:tcBorders>
            <w:shd w:val="clear" w:color="000000" w:fill="FFFFFF"/>
            <w:hideMark/>
          </w:tcPr>
          <w:p w14:paraId="058C187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Fluoxetina, Cloridrato 20 mg/mL Solução Oral 20 mL</w:t>
            </w:r>
          </w:p>
        </w:tc>
        <w:tc>
          <w:tcPr>
            <w:tcW w:w="1420" w:type="dxa"/>
            <w:tcBorders>
              <w:top w:val="nil"/>
              <w:left w:val="nil"/>
              <w:bottom w:val="single" w:sz="4" w:space="0" w:color="auto"/>
              <w:right w:val="single" w:sz="4" w:space="0" w:color="auto"/>
            </w:tcBorders>
            <w:shd w:val="clear" w:color="000000" w:fill="FFFFFF"/>
            <w:noWrap/>
            <w:hideMark/>
          </w:tcPr>
          <w:p w14:paraId="6A93FA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9F930F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872 </w:t>
            </w:r>
          </w:p>
        </w:tc>
      </w:tr>
      <w:tr w:rsidR="0018554D" w:rsidRPr="0018554D" w14:paraId="78D68ED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37A3D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536</w:t>
            </w:r>
          </w:p>
        </w:tc>
        <w:tc>
          <w:tcPr>
            <w:tcW w:w="8000" w:type="dxa"/>
            <w:tcBorders>
              <w:top w:val="nil"/>
              <w:left w:val="nil"/>
              <w:bottom w:val="single" w:sz="4" w:space="0" w:color="auto"/>
              <w:right w:val="single" w:sz="4" w:space="0" w:color="auto"/>
            </w:tcBorders>
            <w:shd w:val="clear" w:color="000000" w:fill="FFFFFF"/>
            <w:hideMark/>
          </w:tcPr>
          <w:p w14:paraId="7399A9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Fluticasona 27,5 mcg Spray Nasal 120 Doses</w:t>
            </w:r>
          </w:p>
        </w:tc>
        <w:tc>
          <w:tcPr>
            <w:tcW w:w="1420" w:type="dxa"/>
            <w:tcBorders>
              <w:top w:val="nil"/>
              <w:left w:val="nil"/>
              <w:bottom w:val="single" w:sz="4" w:space="0" w:color="auto"/>
              <w:right w:val="single" w:sz="4" w:space="0" w:color="auto"/>
            </w:tcBorders>
            <w:shd w:val="clear" w:color="000000" w:fill="FFFFFF"/>
            <w:noWrap/>
            <w:hideMark/>
          </w:tcPr>
          <w:p w14:paraId="691B2A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2393C9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1.332 </w:t>
            </w:r>
          </w:p>
        </w:tc>
      </w:tr>
      <w:tr w:rsidR="0018554D" w:rsidRPr="0018554D" w14:paraId="329C1EE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A330FC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537</w:t>
            </w:r>
          </w:p>
        </w:tc>
        <w:tc>
          <w:tcPr>
            <w:tcW w:w="8000" w:type="dxa"/>
            <w:tcBorders>
              <w:top w:val="nil"/>
              <w:left w:val="nil"/>
              <w:bottom w:val="single" w:sz="4" w:space="0" w:color="auto"/>
              <w:right w:val="single" w:sz="4" w:space="0" w:color="auto"/>
            </w:tcBorders>
            <w:shd w:val="clear" w:color="000000" w:fill="FFFFFF"/>
            <w:hideMark/>
          </w:tcPr>
          <w:p w14:paraId="73F1CD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Fluticasona 50 mcg Spray Nasal 120 Doses Aerossol</w:t>
            </w:r>
          </w:p>
        </w:tc>
        <w:tc>
          <w:tcPr>
            <w:tcW w:w="1420" w:type="dxa"/>
            <w:tcBorders>
              <w:top w:val="nil"/>
              <w:left w:val="nil"/>
              <w:bottom w:val="single" w:sz="4" w:space="0" w:color="auto"/>
              <w:right w:val="single" w:sz="4" w:space="0" w:color="auto"/>
            </w:tcBorders>
            <w:shd w:val="clear" w:color="000000" w:fill="FFFFFF"/>
            <w:noWrap/>
            <w:hideMark/>
          </w:tcPr>
          <w:p w14:paraId="1E6240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A46364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 </w:t>
            </w:r>
          </w:p>
        </w:tc>
      </w:tr>
      <w:tr w:rsidR="0018554D" w:rsidRPr="0018554D" w14:paraId="17D5F6B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A5A3BB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538</w:t>
            </w:r>
          </w:p>
        </w:tc>
        <w:tc>
          <w:tcPr>
            <w:tcW w:w="8000" w:type="dxa"/>
            <w:tcBorders>
              <w:top w:val="nil"/>
              <w:left w:val="nil"/>
              <w:bottom w:val="single" w:sz="4" w:space="0" w:color="auto"/>
              <w:right w:val="single" w:sz="4" w:space="0" w:color="auto"/>
            </w:tcBorders>
            <w:shd w:val="clear" w:color="000000" w:fill="FFFFFF"/>
            <w:hideMark/>
          </w:tcPr>
          <w:p w14:paraId="62B2A7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Fluvoxamina, Maleato 50 mg CP</w:t>
            </w:r>
          </w:p>
        </w:tc>
        <w:tc>
          <w:tcPr>
            <w:tcW w:w="1420" w:type="dxa"/>
            <w:tcBorders>
              <w:top w:val="nil"/>
              <w:left w:val="nil"/>
              <w:bottom w:val="single" w:sz="4" w:space="0" w:color="auto"/>
              <w:right w:val="single" w:sz="4" w:space="0" w:color="auto"/>
            </w:tcBorders>
            <w:shd w:val="clear" w:color="000000" w:fill="FFFFFF"/>
            <w:noWrap/>
            <w:hideMark/>
          </w:tcPr>
          <w:p w14:paraId="7ADE99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8C0645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2.160 </w:t>
            </w:r>
          </w:p>
        </w:tc>
      </w:tr>
      <w:tr w:rsidR="0018554D" w:rsidRPr="0018554D" w14:paraId="07BF326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66651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539</w:t>
            </w:r>
          </w:p>
        </w:tc>
        <w:tc>
          <w:tcPr>
            <w:tcW w:w="8000" w:type="dxa"/>
            <w:tcBorders>
              <w:top w:val="nil"/>
              <w:left w:val="nil"/>
              <w:bottom w:val="single" w:sz="4" w:space="0" w:color="auto"/>
              <w:right w:val="single" w:sz="4" w:space="0" w:color="auto"/>
            </w:tcBorders>
            <w:shd w:val="clear" w:color="000000" w:fill="FFFFFF"/>
            <w:hideMark/>
          </w:tcPr>
          <w:p w14:paraId="1E5DDDD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Fluvoxamina, Maleato 100 mg CP</w:t>
            </w:r>
          </w:p>
        </w:tc>
        <w:tc>
          <w:tcPr>
            <w:tcW w:w="1420" w:type="dxa"/>
            <w:tcBorders>
              <w:top w:val="nil"/>
              <w:left w:val="nil"/>
              <w:bottom w:val="single" w:sz="4" w:space="0" w:color="auto"/>
              <w:right w:val="single" w:sz="4" w:space="0" w:color="auto"/>
            </w:tcBorders>
            <w:shd w:val="clear" w:color="000000" w:fill="FFFFFF"/>
            <w:noWrap/>
            <w:hideMark/>
          </w:tcPr>
          <w:p w14:paraId="1214B1A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EEF91F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4.320 </w:t>
            </w:r>
          </w:p>
        </w:tc>
      </w:tr>
      <w:tr w:rsidR="0018554D" w:rsidRPr="0018554D" w14:paraId="1684D94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CFC8C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540</w:t>
            </w:r>
          </w:p>
        </w:tc>
        <w:tc>
          <w:tcPr>
            <w:tcW w:w="8000" w:type="dxa"/>
            <w:tcBorders>
              <w:top w:val="nil"/>
              <w:left w:val="nil"/>
              <w:bottom w:val="single" w:sz="4" w:space="0" w:color="auto"/>
              <w:right w:val="single" w:sz="4" w:space="0" w:color="auto"/>
            </w:tcBorders>
            <w:shd w:val="clear" w:color="000000" w:fill="FFFFFF"/>
            <w:hideMark/>
          </w:tcPr>
          <w:p w14:paraId="0FB74A3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Fosfomicina Trometamol 5,631 g (Equivalente 3 g) Granulado. Envelope com 8 g.</w:t>
            </w:r>
          </w:p>
        </w:tc>
        <w:tc>
          <w:tcPr>
            <w:tcW w:w="1420" w:type="dxa"/>
            <w:tcBorders>
              <w:top w:val="nil"/>
              <w:left w:val="nil"/>
              <w:bottom w:val="single" w:sz="4" w:space="0" w:color="auto"/>
              <w:right w:val="single" w:sz="4" w:space="0" w:color="auto"/>
            </w:tcBorders>
            <w:shd w:val="clear" w:color="000000" w:fill="FFFFFF"/>
            <w:noWrap/>
            <w:hideMark/>
          </w:tcPr>
          <w:p w14:paraId="05A641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ENVELOPE</w:t>
            </w:r>
          </w:p>
        </w:tc>
        <w:tc>
          <w:tcPr>
            <w:tcW w:w="1320" w:type="dxa"/>
            <w:tcBorders>
              <w:top w:val="nil"/>
              <w:left w:val="nil"/>
              <w:bottom w:val="single" w:sz="4" w:space="0" w:color="000000"/>
              <w:right w:val="nil"/>
            </w:tcBorders>
            <w:shd w:val="clear" w:color="000000" w:fill="FFFFFF"/>
            <w:hideMark/>
          </w:tcPr>
          <w:p w14:paraId="5636FC9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1.050 </w:t>
            </w:r>
          </w:p>
        </w:tc>
      </w:tr>
      <w:tr w:rsidR="0018554D" w:rsidRPr="0018554D" w14:paraId="4610BAA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190BAB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541</w:t>
            </w:r>
          </w:p>
        </w:tc>
        <w:tc>
          <w:tcPr>
            <w:tcW w:w="8000" w:type="dxa"/>
            <w:tcBorders>
              <w:top w:val="nil"/>
              <w:left w:val="nil"/>
              <w:bottom w:val="single" w:sz="4" w:space="0" w:color="auto"/>
              <w:right w:val="single" w:sz="4" w:space="0" w:color="auto"/>
            </w:tcBorders>
            <w:shd w:val="clear" w:color="000000" w:fill="FFFFFF"/>
            <w:hideMark/>
          </w:tcPr>
          <w:p w14:paraId="28578EE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Fumarato de Vonoprazana 10 mg CP</w:t>
            </w:r>
          </w:p>
        </w:tc>
        <w:tc>
          <w:tcPr>
            <w:tcW w:w="1420" w:type="dxa"/>
            <w:tcBorders>
              <w:top w:val="nil"/>
              <w:left w:val="nil"/>
              <w:bottom w:val="single" w:sz="4" w:space="0" w:color="auto"/>
              <w:right w:val="single" w:sz="4" w:space="0" w:color="auto"/>
            </w:tcBorders>
            <w:shd w:val="clear" w:color="000000" w:fill="FFFFFF"/>
            <w:noWrap/>
            <w:hideMark/>
          </w:tcPr>
          <w:p w14:paraId="4211923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7229DE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3BD5A74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AD6602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542</w:t>
            </w:r>
          </w:p>
        </w:tc>
        <w:tc>
          <w:tcPr>
            <w:tcW w:w="8000" w:type="dxa"/>
            <w:tcBorders>
              <w:top w:val="nil"/>
              <w:left w:val="nil"/>
              <w:bottom w:val="single" w:sz="4" w:space="0" w:color="auto"/>
              <w:right w:val="single" w:sz="4" w:space="0" w:color="auto"/>
            </w:tcBorders>
            <w:shd w:val="clear" w:color="000000" w:fill="FFFFFF"/>
            <w:hideMark/>
          </w:tcPr>
          <w:p w14:paraId="5D349CA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Fumarato de Vonoprazana 20 mg CP</w:t>
            </w:r>
          </w:p>
        </w:tc>
        <w:tc>
          <w:tcPr>
            <w:tcW w:w="1420" w:type="dxa"/>
            <w:tcBorders>
              <w:top w:val="nil"/>
              <w:left w:val="nil"/>
              <w:bottom w:val="single" w:sz="4" w:space="0" w:color="auto"/>
              <w:right w:val="single" w:sz="4" w:space="0" w:color="auto"/>
            </w:tcBorders>
            <w:shd w:val="clear" w:color="000000" w:fill="FFFFFF"/>
            <w:noWrap/>
            <w:hideMark/>
          </w:tcPr>
          <w:p w14:paraId="466B7C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485CB5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1.140 </w:t>
            </w:r>
          </w:p>
        </w:tc>
      </w:tr>
      <w:tr w:rsidR="0018554D" w:rsidRPr="0018554D" w14:paraId="42DC022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E7F72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543</w:t>
            </w:r>
          </w:p>
        </w:tc>
        <w:tc>
          <w:tcPr>
            <w:tcW w:w="8000" w:type="dxa"/>
            <w:tcBorders>
              <w:top w:val="nil"/>
              <w:left w:val="nil"/>
              <w:bottom w:val="single" w:sz="4" w:space="0" w:color="auto"/>
              <w:right w:val="single" w:sz="4" w:space="0" w:color="auto"/>
            </w:tcBorders>
            <w:shd w:val="clear" w:color="000000" w:fill="FFFFFF"/>
            <w:hideMark/>
          </w:tcPr>
          <w:p w14:paraId="4A5BC0E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Furosemida 40 mg CP</w:t>
            </w:r>
          </w:p>
        </w:tc>
        <w:tc>
          <w:tcPr>
            <w:tcW w:w="1420" w:type="dxa"/>
            <w:tcBorders>
              <w:top w:val="nil"/>
              <w:left w:val="nil"/>
              <w:bottom w:val="single" w:sz="4" w:space="0" w:color="auto"/>
              <w:right w:val="single" w:sz="4" w:space="0" w:color="auto"/>
            </w:tcBorders>
            <w:shd w:val="clear" w:color="000000" w:fill="FFFFFF"/>
            <w:noWrap/>
            <w:hideMark/>
          </w:tcPr>
          <w:p w14:paraId="3D0350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326CEE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378.000 </w:t>
            </w:r>
          </w:p>
        </w:tc>
      </w:tr>
      <w:tr w:rsidR="0018554D" w:rsidRPr="0018554D" w14:paraId="4D38B52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D4B7FA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544</w:t>
            </w:r>
          </w:p>
        </w:tc>
        <w:tc>
          <w:tcPr>
            <w:tcW w:w="8000" w:type="dxa"/>
            <w:tcBorders>
              <w:top w:val="nil"/>
              <w:left w:val="nil"/>
              <w:bottom w:val="single" w:sz="4" w:space="0" w:color="auto"/>
              <w:right w:val="single" w:sz="4" w:space="0" w:color="auto"/>
            </w:tcBorders>
            <w:shd w:val="clear" w:color="000000" w:fill="FFFFFF"/>
            <w:hideMark/>
          </w:tcPr>
          <w:p w14:paraId="246C78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Furosemida 10 mg/mL Injetável 2 mL</w:t>
            </w:r>
          </w:p>
        </w:tc>
        <w:tc>
          <w:tcPr>
            <w:tcW w:w="1420" w:type="dxa"/>
            <w:tcBorders>
              <w:top w:val="nil"/>
              <w:left w:val="nil"/>
              <w:bottom w:val="single" w:sz="4" w:space="0" w:color="auto"/>
              <w:right w:val="single" w:sz="4" w:space="0" w:color="auto"/>
            </w:tcBorders>
            <w:shd w:val="clear" w:color="000000" w:fill="FFFFFF"/>
            <w:noWrap/>
            <w:hideMark/>
          </w:tcPr>
          <w:p w14:paraId="705833C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02C7FCC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7.320 </w:t>
            </w:r>
          </w:p>
        </w:tc>
      </w:tr>
      <w:tr w:rsidR="0018554D" w:rsidRPr="0018554D" w14:paraId="43ED3A4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38AA41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545</w:t>
            </w:r>
          </w:p>
        </w:tc>
        <w:tc>
          <w:tcPr>
            <w:tcW w:w="8000" w:type="dxa"/>
            <w:tcBorders>
              <w:top w:val="nil"/>
              <w:left w:val="nil"/>
              <w:bottom w:val="single" w:sz="4" w:space="0" w:color="auto"/>
              <w:right w:val="single" w:sz="4" w:space="0" w:color="auto"/>
            </w:tcBorders>
            <w:shd w:val="clear" w:color="000000" w:fill="FFFFFF"/>
            <w:hideMark/>
          </w:tcPr>
          <w:p w14:paraId="48C5C7B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Gabapentina 300 mg Cápsula</w:t>
            </w:r>
          </w:p>
        </w:tc>
        <w:tc>
          <w:tcPr>
            <w:tcW w:w="1420" w:type="dxa"/>
            <w:tcBorders>
              <w:top w:val="nil"/>
              <w:left w:val="nil"/>
              <w:bottom w:val="single" w:sz="4" w:space="0" w:color="auto"/>
              <w:right w:val="single" w:sz="4" w:space="0" w:color="auto"/>
            </w:tcBorders>
            <w:shd w:val="clear" w:color="000000" w:fill="FFFFFF"/>
            <w:noWrap/>
            <w:hideMark/>
          </w:tcPr>
          <w:p w14:paraId="668ABA2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73133BE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173.000 </w:t>
            </w:r>
          </w:p>
        </w:tc>
      </w:tr>
      <w:tr w:rsidR="0018554D" w:rsidRPr="0018554D" w14:paraId="0F00435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EE15BE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546</w:t>
            </w:r>
          </w:p>
        </w:tc>
        <w:tc>
          <w:tcPr>
            <w:tcW w:w="8000" w:type="dxa"/>
            <w:tcBorders>
              <w:top w:val="nil"/>
              <w:left w:val="nil"/>
              <w:bottom w:val="single" w:sz="4" w:space="0" w:color="auto"/>
              <w:right w:val="single" w:sz="4" w:space="0" w:color="auto"/>
            </w:tcBorders>
            <w:shd w:val="clear" w:color="000000" w:fill="FFFFFF"/>
            <w:hideMark/>
          </w:tcPr>
          <w:p w14:paraId="2690A4C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Gabapentina 400 mg Cápsula</w:t>
            </w:r>
          </w:p>
        </w:tc>
        <w:tc>
          <w:tcPr>
            <w:tcW w:w="1420" w:type="dxa"/>
            <w:tcBorders>
              <w:top w:val="nil"/>
              <w:left w:val="nil"/>
              <w:bottom w:val="single" w:sz="4" w:space="0" w:color="auto"/>
              <w:right w:val="single" w:sz="4" w:space="0" w:color="auto"/>
            </w:tcBorders>
            <w:shd w:val="clear" w:color="000000" w:fill="FFFFFF"/>
            <w:noWrap/>
            <w:hideMark/>
          </w:tcPr>
          <w:p w14:paraId="160D84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1FA16DD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12.200 </w:t>
            </w:r>
          </w:p>
        </w:tc>
      </w:tr>
      <w:tr w:rsidR="0018554D" w:rsidRPr="0018554D" w14:paraId="609286B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82490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547</w:t>
            </w:r>
          </w:p>
        </w:tc>
        <w:tc>
          <w:tcPr>
            <w:tcW w:w="8000" w:type="dxa"/>
            <w:tcBorders>
              <w:top w:val="nil"/>
              <w:left w:val="nil"/>
              <w:bottom w:val="single" w:sz="4" w:space="0" w:color="auto"/>
              <w:right w:val="single" w:sz="4" w:space="0" w:color="auto"/>
            </w:tcBorders>
            <w:shd w:val="clear" w:color="000000" w:fill="FFFFFF"/>
            <w:hideMark/>
          </w:tcPr>
          <w:p w14:paraId="4DC9C47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Gabapentina 600 mg CP</w:t>
            </w:r>
          </w:p>
        </w:tc>
        <w:tc>
          <w:tcPr>
            <w:tcW w:w="1420" w:type="dxa"/>
            <w:tcBorders>
              <w:top w:val="nil"/>
              <w:left w:val="nil"/>
              <w:bottom w:val="single" w:sz="4" w:space="0" w:color="auto"/>
              <w:right w:val="single" w:sz="4" w:space="0" w:color="auto"/>
            </w:tcBorders>
            <w:shd w:val="clear" w:color="000000" w:fill="FFFFFF"/>
            <w:noWrap/>
            <w:hideMark/>
          </w:tcPr>
          <w:p w14:paraId="5083DE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E0568C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4.600 </w:t>
            </w:r>
          </w:p>
        </w:tc>
      </w:tr>
      <w:tr w:rsidR="0018554D" w:rsidRPr="0018554D" w14:paraId="02FA205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048140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548</w:t>
            </w:r>
          </w:p>
        </w:tc>
        <w:tc>
          <w:tcPr>
            <w:tcW w:w="8000" w:type="dxa"/>
            <w:tcBorders>
              <w:top w:val="nil"/>
              <w:left w:val="nil"/>
              <w:bottom w:val="single" w:sz="4" w:space="0" w:color="auto"/>
              <w:right w:val="single" w:sz="4" w:space="0" w:color="auto"/>
            </w:tcBorders>
            <w:shd w:val="clear" w:color="000000" w:fill="FFFFFF"/>
            <w:hideMark/>
          </w:tcPr>
          <w:p w14:paraId="1835CED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Galantamina 8 mg Cápsula Liberação Prolongada</w:t>
            </w:r>
          </w:p>
        </w:tc>
        <w:tc>
          <w:tcPr>
            <w:tcW w:w="1420" w:type="dxa"/>
            <w:tcBorders>
              <w:top w:val="nil"/>
              <w:left w:val="nil"/>
              <w:bottom w:val="single" w:sz="4" w:space="0" w:color="auto"/>
              <w:right w:val="single" w:sz="4" w:space="0" w:color="auto"/>
            </w:tcBorders>
            <w:shd w:val="clear" w:color="000000" w:fill="FFFFFF"/>
            <w:noWrap/>
            <w:hideMark/>
          </w:tcPr>
          <w:p w14:paraId="634D47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26BEDB9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5665C89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0B896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549</w:t>
            </w:r>
          </w:p>
        </w:tc>
        <w:tc>
          <w:tcPr>
            <w:tcW w:w="8000" w:type="dxa"/>
            <w:tcBorders>
              <w:top w:val="nil"/>
              <w:left w:val="nil"/>
              <w:bottom w:val="single" w:sz="4" w:space="0" w:color="auto"/>
              <w:right w:val="single" w:sz="4" w:space="0" w:color="auto"/>
            </w:tcBorders>
            <w:shd w:val="clear" w:color="000000" w:fill="FFFFFF"/>
            <w:hideMark/>
          </w:tcPr>
          <w:p w14:paraId="5461841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Galantamina 16 mg Cápsula Liberação Prolongada</w:t>
            </w:r>
          </w:p>
        </w:tc>
        <w:tc>
          <w:tcPr>
            <w:tcW w:w="1420" w:type="dxa"/>
            <w:tcBorders>
              <w:top w:val="nil"/>
              <w:left w:val="nil"/>
              <w:bottom w:val="single" w:sz="4" w:space="0" w:color="auto"/>
              <w:right w:val="single" w:sz="4" w:space="0" w:color="auto"/>
            </w:tcBorders>
            <w:shd w:val="clear" w:color="000000" w:fill="FFFFFF"/>
            <w:noWrap/>
            <w:hideMark/>
          </w:tcPr>
          <w:p w14:paraId="3C15FBA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32648C4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1.800 </w:t>
            </w:r>
          </w:p>
        </w:tc>
      </w:tr>
      <w:tr w:rsidR="0018554D" w:rsidRPr="0018554D" w14:paraId="0CB1ED1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9CC67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550</w:t>
            </w:r>
          </w:p>
        </w:tc>
        <w:tc>
          <w:tcPr>
            <w:tcW w:w="8000" w:type="dxa"/>
            <w:tcBorders>
              <w:top w:val="nil"/>
              <w:left w:val="nil"/>
              <w:bottom w:val="single" w:sz="4" w:space="0" w:color="auto"/>
              <w:right w:val="single" w:sz="4" w:space="0" w:color="auto"/>
            </w:tcBorders>
            <w:shd w:val="clear" w:color="000000" w:fill="FFFFFF"/>
            <w:hideMark/>
          </w:tcPr>
          <w:p w14:paraId="51BABAB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Galantamina 24 mg Cápsula Liberação Prolongada</w:t>
            </w:r>
          </w:p>
        </w:tc>
        <w:tc>
          <w:tcPr>
            <w:tcW w:w="1420" w:type="dxa"/>
            <w:tcBorders>
              <w:top w:val="nil"/>
              <w:left w:val="nil"/>
              <w:bottom w:val="single" w:sz="4" w:space="0" w:color="auto"/>
              <w:right w:val="single" w:sz="4" w:space="0" w:color="auto"/>
            </w:tcBorders>
            <w:shd w:val="clear" w:color="000000" w:fill="FFFFFF"/>
            <w:noWrap/>
            <w:hideMark/>
          </w:tcPr>
          <w:p w14:paraId="039B033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6CD6EF9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1.910 </w:t>
            </w:r>
          </w:p>
        </w:tc>
      </w:tr>
      <w:tr w:rsidR="0018554D" w:rsidRPr="0018554D" w14:paraId="12D3672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0E23E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551</w:t>
            </w:r>
          </w:p>
        </w:tc>
        <w:tc>
          <w:tcPr>
            <w:tcW w:w="8000" w:type="dxa"/>
            <w:tcBorders>
              <w:top w:val="nil"/>
              <w:left w:val="nil"/>
              <w:bottom w:val="single" w:sz="4" w:space="0" w:color="auto"/>
              <w:right w:val="single" w:sz="4" w:space="0" w:color="auto"/>
            </w:tcBorders>
            <w:shd w:val="clear" w:color="000000" w:fill="FFFFFF"/>
            <w:hideMark/>
          </w:tcPr>
          <w:p w14:paraId="22788A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Gatifloxacino 3 mg/mL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055ECE7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12490C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 </w:t>
            </w:r>
          </w:p>
        </w:tc>
      </w:tr>
      <w:tr w:rsidR="0018554D" w:rsidRPr="0018554D" w14:paraId="17618EE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3283D5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552</w:t>
            </w:r>
          </w:p>
        </w:tc>
        <w:tc>
          <w:tcPr>
            <w:tcW w:w="8000" w:type="dxa"/>
            <w:tcBorders>
              <w:top w:val="nil"/>
              <w:left w:val="nil"/>
              <w:bottom w:val="single" w:sz="4" w:space="0" w:color="auto"/>
              <w:right w:val="single" w:sz="4" w:space="0" w:color="auto"/>
            </w:tcBorders>
            <w:shd w:val="clear" w:color="000000" w:fill="FFFFFF"/>
            <w:hideMark/>
          </w:tcPr>
          <w:p w14:paraId="49C6497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Genfibrozila 600 mg CP</w:t>
            </w:r>
          </w:p>
        </w:tc>
        <w:tc>
          <w:tcPr>
            <w:tcW w:w="1420" w:type="dxa"/>
            <w:tcBorders>
              <w:top w:val="nil"/>
              <w:left w:val="nil"/>
              <w:bottom w:val="single" w:sz="4" w:space="0" w:color="auto"/>
              <w:right w:val="single" w:sz="4" w:space="0" w:color="auto"/>
            </w:tcBorders>
            <w:shd w:val="clear" w:color="000000" w:fill="FFFFFF"/>
            <w:noWrap/>
            <w:hideMark/>
          </w:tcPr>
          <w:p w14:paraId="56FC19D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0772F6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10.560 </w:t>
            </w:r>
          </w:p>
        </w:tc>
      </w:tr>
      <w:tr w:rsidR="0018554D" w:rsidRPr="0018554D" w14:paraId="071D77B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4B3242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553</w:t>
            </w:r>
          </w:p>
        </w:tc>
        <w:tc>
          <w:tcPr>
            <w:tcW w:w="8000" w:type="dxa"/>
            <w:tcBorders>
              <w:top w:val="nil"/>
              <w:left w:val="nil"/>
              <w:bottom w:val="single" w:sz="4" w:space="0" w:color="auto"/>
              <w:right w:val="single" w:sz="4" w:space="0" w:color="auto"/>
            </w:tcBorders>
            <w:shd w:val="clear" w:color="000000" w:fill="FFFFFF"/>
            <w:hideMark/>
          </w:tcPr>
          <w:p w14:paraId="377DF06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Genfibrozila 900 mg CP</w:t>
            </w:r>
          </w:p>
        </w:tc>
        <w:tc>
          <w:tcPr>
            <w:tcW w:w="1420" w:type="dxa"/>
            <w:tcBorders>
              <w:top w:val="nil"/>
              <w:left w:val="nil"/>
              <w:bottom w:val="single" w:sz="4" w:space="0" w:color="auto"/>
              <w:right w:val="single" w:sz="4" w:space="0" w:color="auto"/>
            </w:tcBorders>
            <w:shd w:val="clear" w:color="000000" w:fill="FFFFFF"/>
            <w:noWrap/>
            <w:hideMark/>
          </w:tcPr>
          <w:p w14:paraId="757BDD1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BDE382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4.200 </w:t>
            </w:r>
          </w:p>
        </w:tc>
      </w:tr>
      <w:tr w:rsidR="0018554D" w:rsidRPr="0018554D" w14:paraId="1EC25E4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08603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554</w:t>
            </w:r>
          </w:p>
        </w:tc>
        <w:tc>
          <w:tcPr>
            <w:tcW w:w="8000" w:type="dxa"/>
            <w:tcBorders>
              <w:top w:val="nil"/>
              <w:left w:val="nil"/>
              <w:bottom w:val="single" w:sz="4" w:space="0" w:color="auto"/>
              <w:right w:val="single" w:sz="4" w:space="0" w:color="auto"/>
            </w:tcBorders>
            <w:shd w:val="clear" w:color="000000" w:fill="FFFFFF"/>
            <w:hideMark/>
          </w:tcPr>
          <w:p w14:paraId="0030726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Gestodeno</w:t>
            </w:r>
            <w:r w:rsidRPr="0018554D">
              <w:rPr>
                <w:rFonts w:ascii="Aptos Display" w:eastAsia="Times New Roman" w:hAnsi="Aptos Display" w:cs="Times New Roman"/>
                <w:kern w:val="0"/>
                <w:sz w:val="22"/>
                <w:szCs w:val="22"/>
                <w:lang w:eastAsia="pt-BR"/>
                <w14:ligatures w14:val="none"/>
              </w:rPr>
              <w:t xml:space="preserve"> 0,075 mg + </w:t>
            </w:r>
            <w:r w:rsidRPr="0018554D">
              <w:rPr>
                <w:rFonts w:ascii="Aptos Display" w:eastAsia="Times New Roman" w:hAnsi="Aptos Display" w:cs="Times New Roman"/>
                <w:b/>
                <w:bCs/>
                <w:kern w:val="0"/>
                <w:sz w:val="22"/>
                <w:szCs w:val="22"/>
                <w:lang w:eastAsia="pt-BR"/>
                <w14:ligatures w14:val="none"/>
              </w:rPr>
              <w:t>Etinilestradiol</w:t>
            </w:r>
            <w:r w:rsidRPr="0018554D">
              <w:rPr>
                <w:rFonts w:ascii="Aptos Display" w:eastAsia="Times New Roman" w:hAnsi="Aptos Display" w:cs="Times New Roman"/>
                <w:kern w:val="0"/>
                <w:sz w:val="22"/>
                <w:szCs w:val="22"/>
                <w:lang w:eastAsia="pt-BR"/>
                <w14:ligatures w14:val="none"/>
              </w:rPr>
              <w:t xml:space="preserve"> 0,02 mg Blíster calendário com 21CP</w:t>
            </w:r>
          </w:p>
        </w:tc>
        <w:tc>
          <w:tcPr>
            <w:tcW w:w="1420" w:type="dxa"/>
            <w:tcBorders>
              <w:top w:val="nil"/>
              <w:left w:val="nil"/>
              <w:bottom w:val="single" w:sz="4" w:space="0" w:color="auto"/>
              <w:right w:val="single" w:sz="4" w:space="0" w:color="auto"/>
            </w:tcBorders>
            <w:shd w:val="clear" w:color="000000" w:fill="FFFFFF"/>
            <w:noWrap/>
            <w:hideMark/>
          </w:tcPr>
          <w:p w14:paraId="5DA0A67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BLÍSTER</w:t>
            </w:r>
          </w:p>
        </w:tc>
        <w:tc>
          <w:tcPr>
            <w:tcW w:w="1320" w:type="dxa"/>
            <w:tcBorders>
              <w:top w:val="nil"/>
              <w:left w:val="nil"/>
              <w:bottom w:val="single" w:sz="4" w:space="0" w:color="000000"/>
              <w:right w:val="nil"/>
            </w:tcBorders>
            <w:shd w:val="clear" w:color="000000" w:fill="FFFFFF"/>
            <w:hideMark/>
          </w:tcPr>
          <w:p w14:paraId="771FEC8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270 </w:t>
            </w:r>
          </w:p>
        </w:tc>
      </w:tr>
      <w:tr w:rsidR="0018554D" w:rsidRPr="0018554D" w14:paraId="3ED5296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1A76BE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555</w:t>
            </w:r>
          </w:p>
        </w:tc>
        <w:tc>
          <w:tcPr>
            <w:tcW w:w="8000" w:type="dxa"/>
            <w:tcBorders>
              <w:top w:val="nil"/>
              <w:left w:val="nil"/>
              <w:bottom w:val="single" w:sz="4" w:space="0" w:color="auto"/>
              <w:right w:val="single" w:sz="4" w:space="0" w:color="auto"/>
            </w:tcBorders>
            <w:shd w:val="clear" w:color="000000" w:fill="FFFFFF"/>
            <w:hideMark/>
          </w:tcPr>
          <w:p w14:paraId="2EE2AFB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Gestodeno </w:t>
            </w:r>
            <w:r w:rsidRPr="0018554D">
              <w:rPr>
                <w:rFonts w:ascii="Aptos Display" w:eastAsia="Times New Roman" w:hAnsi="Aptos Display" w:cs="Times New Roman"/>
                <w:kern w:val="0"/>
                <w:sz w:val="22"/>
                <w:szCs w:val="22"/>
                <w:lang w:eastAsia="pt-BR"/>
                <w14:ligatures w14:val="none"/>
              </w:rPr>
              <w:t xml:space="preserve">0,075 mg + </w:t>
            </w:r>
            <w:r w:rsidRPr="0018554D">
              <w:rPr>
                <w:rFonts w:ascii="Aptos Display" w:eastAsia="Times New Roman" w:hAnsi="Aptos Display" w:cs="Times New Roman"/>
                <w:b/>
                <w:bCs/>
                <w:kern w:val="0"/>
                <w:sz w:val="22"/>
                <w:szCs w:val="22"/>
                <w:lang w:eastAsia="pt-BR"/>
                <w14:ligatures w14:val="none"/>
              </w:rPr>
              <w:t>Etinilestradiol</w:t>
            </w:r>
            <w:r w:rsidRPr="0018554D">
              <w:rPr>
                <w:rFonts w:ascii="Aptos Display" w:eastAsia="Times New Roman" w:hAnsi="Aptos Display" w:cs="Times New Roman"/>
                <w:kern w:val="0"/>
                <w:sz w:val="22"/>
                <w:szCs w:val="22"/>
                <w:lang w:eastAsia="pt-BR"/>
                <w14:ligatures w14:val="none"/>
              </w:rPr>
              <w:t xml:space="preserve"> 0,03 mg Blíster calendário com 21 CP</w:t>
            </w:r>
          </w:p>
        </w:tc>
        <w:tc>
          <w:tcPr>
            <w:tcW w:w="1420" w:type="dxa"/>
            <w:tcBorders>
              <w:top w:val="nil"/>
              <w:left w:val="nil"/>
              <w:bottom w:val="single" w:sz="4" w:space="0" w:color="auto"/>
              <w:right w:val="single" w:sz="4" w:space="0" w:color="auto"/>
            </w:tcBorders>
            <w:shd w:val="clear" w:color="000000" w:fill="FFFFFF"/>
            <w:noWrap/>
            <w:hideMark/>
          </w:tcPr>
          <w:p w14:paraId="497CE2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BLÍSTER</w:t>
            </w:r>
          </w:p>
        </w:tc>
        <w:tc>
          <w:tcPr>
            <w:tcW w:w="1320" w:type="dxa"/>
            <w:tcBorders>
              <w:top w:val="nil"/>
              <w:left w:val="nil"/>
              <w:bottom w:val="single" w:sz="4" w:space="0" w:color="000000"/>
              <w:right w:val="nil"/>
            </w:tcBorders>
            <w:shd w:val="clear" w:color="000000" w:fill="FFFFFF"/>
            <w:hideMark/>
          </w:tcPr>
          <w:p w14:paraId="5706E6E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 </w:t>
            </w:r>
          </w:p>
        </w:tc>
      </w:tr>
      <w:tr w:rsidR="0018554D" w:rsidRPr="0018554D" w14:paraId="42CD292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A2F7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556</w:t>
            </w:r>
          </w:p>
        </w:tc>
        <w:tc>
          <w:tcPr>
            <w:tcW w:w="8000" w:type="dxa"/>
            <w:tcBorders>
              <w:top w:val="nil"/>
              <w:left w:val="nil"/>
              <w:bottom w:val="single" w:sz="4" w:space="0" w:color="auto"/>
              <w:right w:val="single" w:sz="4" w:space="0" w:color="auto"/>
            </w:tcBorders>
            <w:shd w:val="clear" w:color="000000" w:fill="FFFFFF"/>
            <w:hideMark/>
          </w:tcPr>
          <w:p w14:paraId="110130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Gestodeno </w:t>
            </w:r>
            <w:r w:rsidRPr="0018554D">
              <w:rPr>
                <w:rFonts w:ascii="Aptos Display" w:eastAsia="Times New Roman" w:hAnsi="Aptos Display" w:cs="Times New Roman"/>
                <w:kern w:val="0"/>
                <w:sz w:val="22"/>
                <w:szCs w:val="22"/>
                <w:lang w:eastAsia="pt-BR"/>
                <w14:ligatures w14:val="none"/>
              </w:rPr>
              <w:t xml:space="preserve">0,015 mg + </w:t>
            </w:r>
            <w:r w:rsidRPr="0018554D">
              <w:rPr>
                <w:rFonts w:ascii="Aptos Display" w:eastAsia="Times New Roman" w:hAnsi="Aptos Display" w:cs="Times New Roman"/>
                <w:b/>
                <w:bCs/>
                <w:kern w:val="0"/>
                <w:sz w:val="22"/>
                <w:szCs w:val="22"/>
                <w:lang w:eastAsia="pt-BR"/>
                <w14:ligatures w14:val="none"/>
              </w:rPr>
              <w:t>Etinilestradiol</w:t>
            </w:r>
            <w:r w:rsidRPr="0018554D">
              <w:rPr>
                <w:rFonts w:ascii="Aptos Display" w:eastAsia="Times New Roman" w:hAnsi="Aptos Display" w:cs="Times New Roman"/>
                <w:kern w:val="0"/>
                <w:sz w:val="22"/>
                <w:szCs w:val="22"/>
                <w:lang w:eastAsia="pt-BR"/>
                <w14:ligatures w14:val="none"/>
              </w:rPr>
              <w:t xml:space="preserve"> 0,060 mg Blíster calendário com 28 CP</w:t>
            </w:r>
          </w:p>
        </w:tc>
        <w:tc>
          <w:tcPr>
            <w:tcW w:w="1420" w:type="dxa"/>
            <w:tcBorders>
              <w:top w:val="nil"/>
              <w:left w:val="nil"/>
              <w:bottom w:val="single" w:sz="4" w:space="0" w:color="auto"/>
              <w:right w:val="single" w:sz="4" w:space="0" w:color="auto"/>
            </w:tcBorders>
            <w:shd w:val="clear" w:color="000000" w:fill="FFFFFF"/>
            <w:noWrap/>
            <w:hideMark/>
          </w:tcPr>
          <w:p w14:paraId="75A108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BLÍSTER</w:t>
            </w:r>
          </w:p>
        </w:tc>
        <w:tc>
          <w:tcPr>
            <w:tcW w:w="1320" w:type="dxa"/>
            <w:tcBorders>
              <w:top w:val="nil"/>
              <w:left w:val="nil"/>
              <w:bottom w:val="single" w:sz="4" w:space="0" w:color="000000"/>
              <w:right w:val="nil"/>
            </w:tcBorders>
            <w:shd w:val="clear" w:color="000000" w:fill="FFFFFF"/>
            <w:hideMark/>
          </w:tcPr>
          <w:p w14:paraId="3DDF83B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 </w:t>
            </w:r>
          </w:p>
        </w:tc>
      </w:tr>
      <w:tr w:rsidR="0018554D" w:rsidRPr="0018554D" w14:paraId="1B898F5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3B061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557</w:t>
            </w:r>
          </w:p>
        </w:tc>
        <w:tc>
          <w:tcPr>
            <w:tcW w:w="8000" w:type="dxa"/>
            <w:tcBorders>
              <w:top w:val="nil"/>
              <w:left w:val="nil"/>
              <w:bottom w:val="single" w:sz="4" w:space="0" w:color="auto"/>
              <w:right w:val="single" w:sz="4" w:space="0" w:color="auto"/>
            </w:tcBorders>
            <w:shd w:val="clear" w:color="000000" w:fill="FFFFFF"/>
            <w:hideMark/>
          </w:tcPr>
          <w:p w14:paraId="309C75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Ginkgo Biloba 80 mg CP</w:t>
            </w:r>
          </w:p>
        </w:tc>
        <w:tc>
          <w:tcPr>
            <w:tcW w:w="1420" w:type="dxa"/>
            <w:tcBorders>
              <w:top w:val="nil"/>
              <w:left w:val="nil"/>
              <w:bottom w:val="single" w:sz="4" w:space="0" w:color="auto"/>
              <w:right w:val="single" w:sz="4" w:space="0" w:color="auto"/>
            </w:tcBorders>
            <w:shd w:val="clear" w:color="000000" w:fill="FFFFFF"/>
            <w:noWrap/>
            <w:hideMark/>
          </w:tcPr>
          <w:p w14:paraId="7D58AB6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DB45E1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76.000 </w:t>
            </w:r>
          </w:p>
        </w:tc>
      </w:tr>
      <w:tr w:rsidR="0018554D" w:rsidRPr="0018554D" w14:paraId="7ED1130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74BC17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558</w:t>
            </w:r>
          </w:p>
        </w:tc>
        <w:tc>
          <w:tcPr>
            <w:tcW w:w="8000" w:type="dxa"/>
            <w:tcBorders>
              <w:top w:val="nil"/>
              <w:left w:val="nil"/>
              <w:bottom w:val="single" w:sz="4" w:space="0" w:color="auto"/>
              <w:right w:val="single" w:sz="4" w:space="0" w:color="auto"/>
            </w:tcBorders>
            <w:shd w:val="clear" w:color="000000" w:fill="FFFFFF"/>
            <w:hideMark/>
          </w:tcPr>
          <w:p w14:paraId="0048A33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Ginkgo Biloba 120 mg CP</w:t>
            </w:r>
          </w:p>
        </w:tc>
        <w:tc>
          <w:tcPr>
            <w:tcW w:w="1420" w:type="dxa"/>
            <w:tcBorders>
              <w:top w:val="nil"/>
              <w:left w:val="nil"/>
              <w:bottom w:val="single" w:sz="4" w:space="0" w:color="auto"/>
              <w:right w:val="single" w:sz="4" w:space="0" w:color="auto"/>
            </w:tcBorders>
            <w:shd w:val="clear" w:color="000000" w:fill="FFFFFF"/>
            <w:noWrap/>
            <w:hideMark/>
          </w:tcPr>
          <w:p w14:paraId="7DA9E09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91A3E3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23.960 </w:t>
            </w:r>
          </w:p>
        </w:tc>
      </w:tr>
      <w:tr w:rsidR="0018554D" w:rsidRPr="0018554D" w14:paraId="122E694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5D4C28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559</w:t>
            </w:r>
          </w:p>
        </w:tc>
        <w:tc>
          <w:tcPr>
            <w:tcW w:w="8000" w:type="dxa"/>
            <w:tcBorders>
              <w:top w:val="nil"/>
              <w:left w:val="nil"/>
              <w:bottom w:val="single" w:sz="4" w:space="0" w:color="auto"/>
              <w:right w:val="single" w:sz="4" w:space="0" w:color="auto"/>
            </w:tcBorders>
            <w:shd w:val="clear" w:color="000000" w:fill="FFFFFF"/>
            <w:hideMark/>
          </w:tcPr>
          <w:p w14:paraId="3E3853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Glibenclamida 5 mg CP</w:t>
            </w:r>
          </w:p>
        </w:tc>
        <w:tc>
          <w:tcPr>
            <w:tcW w:w="1420" w:type="dxa"/>
            <w:tcBorders>
              <w:top w:val="nil"/>
              <w:left w:val="nil"/>
              <w:bottom w:val="single" w:sz="4" w:space="0" w:color="auto"/>
              <w:right w:val="single" w:sz="4" w:space="0" w:color="auto"/>
            </w:tcBorders>
            <w:shd w:val="clear" w:color="000000" w:fill="FFFFFF"/>
            <w:noWrap/>
            <w:hideMark/>
          </w:tcPr>
          <w:p w14:paraId="11DC72F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1324FD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51.000 </w:t>
            </w:r>
          </w:p>
        </w:tc>
      </w:tr>
      <w:tr w:rsidR="0018554D" w:rsidRPr="0018554D" w14:paraId="50DC26D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9890DF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560</w:t>
            </w:r>
          </w:p>
        </w:tc>
        <w:tc>
          <w:tcPr>
            <w:tcW w:w="8000" w:type="dxa"/>
            <w:tcBorders>
              <w:top w:val="nil"/>
              <w:left w:val="nil"/>
              <w:bottom w:val="single" w:sz="4" w:space="0" w:color="auto"/>
              <w:right w:val="single" w:sz="4" w:space="0" w:color="auto"/>
            </w:tcBorders>
            <w:shd w:val="clear" w:color="000000" w:fill="FFFFFF"/>
            <w:hideMark/>
          </w:tcPr>
          <w:p w14:paraId="39E9F3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Gliclazida 30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5F2030F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104667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122.100 </w:t>
            </w:r>
          </w:p>
        </w:tc>
      </w:tr>
      <w:tr w:rsidR="0018554D" w:rsidRPr="0018554D" w14:paraId="068915F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8CBF6A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561</w:t>
            </w:r>
          </w:p>
        </w:tc>
        <w:tc>
          <w:tcPr>
            <w:tcW w:w="8000" w:type="dxa"/>
            <w:tcBorders>
              <w:top w:val="nil"/>
              <w:left w:val="nil"/>
              <w:bottom w:val="single" w:sz="4" w:space="0" w:color="auto"/>
              <w:right w:val="single" w:sz="4" w:space="0" w:color="auto"/>
            </w:tcBorders>
            <w:shd w:val="clear" w:color="000000" w:fill="FFFFFF"/>
            <w:hideMark/>
          </w:tcPr>
          <w:p w14:paraId="33C3377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Gliclazida 60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6334C52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A7C1D9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107.500 </w:t>
            </w:r>
          </w:p>
        </w:tc>
      </w:tr>
      <w:tr w:rsidR="0018554D" w:rsidRPr="0018554D" w14:paraId="1D9F7DB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41B3C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562</w:t>
            </w:r>
          </w:p>
        </w:tc>
        <w:tc>
          <w:tcPr>
            <w:tcW w:w="8000" w:type="dxa"/>
            <w:tcBorders>
              <w:top w:val="nil"/>
              <w:left w:val="nil"/>
              <w:bottom w:val="single" w:sz="4" w:space="0" w:color="auto"/>
              <w:right w:val="single" w:sz="4" w:space="0" w:color="auto"/>
            </w:tcBorders>
            <w:shd w:val="clear" w:color="000000" w:fill="FFFFFF"/>
            <w:hideMark/>
          </w:tcPr>
          <w:p w14:paraId="33DCA55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Glicopirrônio 50 mcg Cápsula (unidade mínima = 30 cápsulas + inalador)</w:t>
            </w:r>
          </w:p>
        </w:tc>
        <w:tc>
          <w:tcPr>
            <w:tcW w:w="1420" w:type="dxa"/>
            <w:tcBorders>
              <w:top w:val="nil"/>
              <w:left w:val="nil"/>
              <w:bottom w:val="single" w:sz="4" w:space="0" w:color="auto"/>
              <w:right w:val="single" w:sz="4" w:space="0" w:color="auto"/>
            </w:tcBorders>
            <w:shd w:val="clear" w:color="000000" w:fill="FFFFFF"/>
            <w:noWrap/>
            <w:hideMark/>
          </w:tcPr>
          <w:p w14:paraId="32BF6E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4EF5BB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 </w:t>
            </w:r>
          </w:p>
        </w:tc>
      </w:tr>
      <w:tr w:rsidR="0018554D" w:rsidRPr="0018554D" w14:paraId="3237EB2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AA77C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563</w:t>
            </w:r>
          </w:p>
        </w:tc>
        <w:tc>
          <w:tcPr>
            <w:tcW w:w="8000" w:type="dxa"/>
            <w:tcBorders>
              <w:top w:val="nil"/>
              <w:left w:val="nil"/>
              <w:bottom w:val="single" w:sz="4" w:space="0" w:color="auto"/>
              <w:right w:val="single" w:sz="4" w:space="0" w:color="auto"/>
            </w:tcBorders>
            <w:shd w:val="clear" w:color="000000" w:fill="FFFFFF"/>
            <w:hideMark/>
          </w:tcPr>
          <w:p w14:paraId="56704B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Glicopirrônio</w:t>
            </w:r>
            <w:r w:rsidRPr="0018554D">
              <w:rPr>
                <w:rFonts w:ascii="Aptos Display" w:eastAsia="Times New Roman" w:hAnsi="Aptos Display" w:cs="Times New Roman"/>
                <w:kern w:val="0"/>
                <w:sz w:val="22"/>
                <w:szCs w:val="22"/>
                <w:lang w:eastAsia="pt-BR"/>
                <w14:ligatures w14:val="none"/>
              </w:rPr>
              <w:t xml:space="preserve"> 12,5 mcg + </w:t>
            </w:r>
            <w:r w:rsidRPr="0018554D">
              <w:rPr>
                <w:rFonts w:ascii="Aptos Display" w:eastAsia="Times New Roman" w:hAnsi="Aptos Display" w:cs="Times New Roman"/>
                <w:b/>
                <w:bCs/>
                <w:kern w:val="0"/>
                <w:sz w:val="22"/>
                <w:szCs w:val="22"/>
                <w:lang w:eastAsia="pt-BR"/>
                <w14:ligatures w14:val="none"/>
              </w:rPr>
              <w:t>Beclometasona</w:t>
            </w:r>
            <w:r w:rsidRPr="0018554D">
              <w:rPr>
                <w:rFonts w:ascii="Aptos Display" w:eastAsia="Times New Roman" w:hAnsi="Aptos Display" w:cs="Times New Roman"/>
                <w:kern w:val="0"/>
                <w:sz w:val="22"/>
                <w:szCs w:val="22"/>
                <w:lang w:eastAsia="pt-BR"/>
                <w14:ligatures w14:val="none"/>
              </w:rPr>
              <w:t xml:space="preserve"> 100 mcg +</w:t>
            </w:r>
            <w:r w:rsidRPr="0018554D">
              <w:rPr>
                <w:rFonts w:ascii="Aptos Display" w:eastAsia="Times New Roman" w:hAnsi="Aptos Display" w:cs="Times New Roman"/>
                <w:b/>
                <w:bCs/>
                <w:kern w:val="0"/>
                <w:sz w:val="22"/>
                <w:szCs w:val="22"/>
                <w:lang w:eastAsia="pt-BR"/>
                <w14:ligatures w14:val="none"/>
              </w:rPr>
              <w:t xml:space="preserve">Formoterol </w:t>
            </w:r>
            <w:r w:rsidRPr="0018554D">
              <w:rPr>
                <w:rFonts w:ascii="Aptos Display" w:eastAsia="Times New Roman" w:hAnsi="Aptos Display" w:cs="Times New Roman"/>
                <w:kern w:val="0"/>
                <w:sz w:val="22"/>
                <w:szCs w:val="22"/>
                <w:lang w:eastAsia="pt-BR"/>
                <w14:ligatures w14:val="none"/>
              </w:rPr>
              <w:t>6 mcg Solução Aerossol (unidade= 120 doses + inalador)</w:t>
            </w:r>
          </w:p>
        </w:tc>
        <w:tc>
          <w:tcPr>
            <w:tcW w:w="1420" w:type="dxa"/>
            <w:tcBorders>
              <w:top w:val="nil"/>
              <w:left w:val="nil"/>
              <w:bottom w:val="single" w:sz="4" w:space="0" w:color="auto"/>
              <w:right w:val="single" w:sz="4" w:space="0" w:color="auto"/>
            </w:tcBorders>
            <w:shd w:val="clear" w:color="000000" w:fill="FFFFFF"/>
            <w:noWrap/>
            <w:hideMark/>
          </w:tcPr>
          <w:p w14:paraId="2D10C2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6F8649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 </w:t>
            </w:r>
          </w:p>
        </w:tc>
      </w:tr>
      <w:tr w:rsidR="0018554D" w:rsidRPr="0018554D" w14:paraId="04392F9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645A34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564</w:t>
            </w:r>
          </w:p>
        </w:tc>
        <w:tc>
          <w:tcPr>
            <w:tcW w:w="8000" w:type="dxa"/>
            <w:tcBorders>
              <w:top w:val="nil"/>
              <w:left w:val="nil"/>
              <w:bottom w:val="single" w:sz="4" w:space="0" w:color="auto"/>
              <w:right w:val="single" w:sz="4" w:space="0" w:color="auto"/>
            </w:tcBorders>
            <w:shd w:val="clear" w:color="000000" w:fill="FFFFFF"/>
            <w:hideMark/>
          </w:tcPr>
          <w:p w14:paraId="58954EF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Glicosamina</w:t>
            </w:r>
            <w:r w:rsidRPr="0018554D">
              <w:rPr>
                <w:rFonts w:ascii="Aptos Display" w:eastAsia="Times New Roman" w:hAnsi="Aptos Display" w:cs="Times New Roman"/>
                <w:kern w:val="0"/>
                <w:sz w:val="22"/>
                <w:szCs w:val="22"/>
                <w:lang w:eastAsia="pt-BR"/>
                <w14:ligatures w14:val="none"/>
              </w:rPr>
              <w:t xml:space="preserve"> 500 mg + </w:t>
            </w:r>
            <w:r w:rsidRPr="0018554D">
              <w:rPr>
                <w:rFonts w:ascii="Aptos Display" w:eastAsia="Times New Roman" w:hAnsi="Aptos Display" w:cs="Times New Roman"/>
                <w:b/>
                <w:bCs/>
                <w:kern w:val="0"/>
                <w:sz w:val="22"/>
                <w:szCs w:val="22"/>
                <w:lang w:eastAsia="pt-BR"/>
                <w14:ligatures w14:val="none"/>
              </w:rPr>
              <w:t>Condroitina</w:t>
            </w:r>
            <w:r w:rsidRPr="0018554D">
              <w:rPr>
                <w:rFonts w:ascii="Aptos Display" w:eastAsia="Times New Roman" w:hAnsi="Aptos Display" w:cs="Times New Roman"/>
                <w:kern w:val="0"/>
                <w:sz w:val="22"/>
                <w:szCs w:val="22"/>
                <w:lang w:eastAsia="pt-BR"/>
                <w14:ligatures w14:val="none"/>
              </w:rPr>
              <w:t xml:space="preserve"> 400 mg Cápsula</w:t>
            </w:r>
          </w:p>
        </w:tc>
        <w:tc>
          <w:tcPr>
            <w:tcW w:w="1420" w:type="dxa"/>
            <w:tcBorders>
              <w:top w:val="nil"/>
              <w:left w:val="nil"/>
              <w:bottom w:val="single" w:sz="4" w:space="0" w:color="auto"/>
              <w:right w:val="single" w:sz="4" w:space="0" w:color="auto"/>
            </w:tcBorders>
            <w:shd w:val="clear" w:color="000000" w:fill="FFFFFF"/>
            <w:noWrap/>
            <w:hideMark/>
          </w:tcPr>
          <w:p w14:paraId="7302CC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4D59AC7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19.500 </w:t>
            </w:r>
          </w:p>
        </w:tc>
      </w:tr>
      <w:tr w:rsidR="0018554D" w:rsidRPr="0018554D" w14:paraId="3A7DF2B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0E455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565</w:t>
            </w:r>
          </w:p>
        </w:tc>
        <w:tc>
          <w:tcPr>
            <w:tcW w:w="8000" w:type="dxa"/>
            <w:tcBorders>
              <w:top w:val="nil"/>
              <w:left w:val="nil"/>
              <w:bottom w:val="single" w:sz="4" w:space="0" w:color="auto"/>
              <w:right w:val="single" w:sz="4" w:space="0" w:color="auto"/>
            </w:tcBorders>
            <w:shd w:val="clear" w:color="000000" w:fill="FFFFFF"/>
            <w:hideMark/>
          </w:tcPr>
          <w:p w14:paraId="72A67E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Glicosamina</w:t>
            </w:r>
            <w:r w:rsidRPr="0018554D">
              <w:rPr>
                <w:rFonts w:ascii="Aptos Display" w:eastAsia="Times New Roman" w:hAnsi="Aptos Display" w:cs="Times New Roman"/>
                <w:kern w:val="0"/>
                <w:sz w:val="22"/>
                <w:szCs w:val="22"/>
                <w:lang w:eastAsia="pt-BR"/>
                <w14:ligatures w14:val="none"/>
              </w:rPr>
              <w:t xml:space="preserve"> 1500 mg + </w:t>
            </w:r>
            <w:r w:rsidRPr="0018554D">
              <w:rPr>
                <w:rFonts w:ascii="Aptos Display" w:eastAsia="Times New Roman" w:hAnsi="Aptos Display" w:cs="Times New Roman"/>
                <w:b/>
                <w:bCs/>
                <w:kern w:val="0"/>
                <w:sz w:val="22"/>
                <w:szCs w:val="22"/>
                <w:lang w:eastAsia="pt-BR"/>
                <w14:ligatures w14:val="none"/>
              </w:rPr>
              <w:t xml:space="preserve">Condroitina </w:t>
            </w:r>
            <w:r w:rsidRPr="0018554D">
              <w:rPr>
                <w:rFonts w:ascii="Aptos Display" w:eastAsia="Times New Roman" w:hAnsi="Aptos Display" w:cs="Times New Roman"/>
                <w:kern w:val="0"/>
                <w:sz w:val="22"/>
                <w:szCs w:val="22"/>
                <w:lang w:eastAsia="pt-BR"/>
                <w14:ligatures w14:val="none"/>
              </w:rPr>
              <w:t>1200 mg Envelope 4 a 5 g</w:t>
            </w:r>
          </w:p>
        </w:tc>
        <w:tc>
          <w:tcPr>
            <w:tcW w:w="1420" w:type="dxa"/>
            <w:tcBorders>
              <w:top w:val="nil"/>
              <w:left w:val="nil"/>
              <w:bottom w:val="single" w:sz="4" w:space="0" w:color="auto"/>
              <w:right w:val="single" w:sz="4" w:space="0" w:color="auto"/>
            </w:tcBorders>
            <w:shd w:val="clear" w:color="000000" w:fill="FFFFFF"/>
            <w:noWrap/>
            <w:hideMark/>
          </w:tcPr>
          <w:p w14:paraId="7860BA7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ENVELOPE</w:t>
            </w:r>
          </w:p>
        </w:tc>
        <w:tc>
          <w:tcPr>
            <w:tcW w:w="1320" w:type="dxa"/>
            <w:tcBorders>
              <w:top w:val="nil"/>
              <w:left w:val="nil"/>
              <w:bottom w:val="single" w:sz="4" w:space="0" w:color="000000"/>
              <w:right w:val="nil"/>
            </w:tcBorders>
            <w:shd w:val="clear" w:color="000000" w:fill="FFFFFF"/>
            <w:hideMark/>
          </w:tcPr>
          <w:p w14:paraId="31DE5C0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11.680 </w:t>
            </w:r>
          </w:p>
        </w:tc>
      </w:tr>
      <w:tr w:rsidR="0018554D" w:rsidRPr="0018554D" w14:paraId="23547D9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CD5B68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566</w:t>
            </w:r>
          </w:p>
        </w:tc>
        <w:tc>
          <w:tcPr>
            <w:tcW w:w="8000" w:type="dxa"/>
            <w:tcBorders>
              <w:top w:val="nil"/>
              <w:left w:val="nil"/>
              <w:bottom w:val="single" w:sz="4" w:space="0" w:color="auto"/>
              <w:right w:val="single" w:sz="4" w:space="0" w:color="auto"/>
            </w:tcBorders>
            <w:shd w:val="clear" w:color="000000" w:fill="FFFFFF"/>
            <w:hideMark/>
          </w:tcPr>
          <w:p w14:paraId="7DC7C3D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Glicose 25% Injetável 10 mL</w:t>
            </w:r>
          </w:p>
        </w:tc>
        <w:tc>
          <w:tcPr>
            <w:tcW w:w="1420" w:type="dxa"/>
            <w:tcBorders>
              <w:top w:val="nil"/>
              <w:left w:val="nil"/>
              <w:bottom w:val="single" w:sz="4" w:space="0" w:color="auto"/>
              <w:right w:val="single" w:sz="4" w:space="0" w:color="auto"/>
            </w:tcBorders>
            <w:shd w:val="clear" w:color="000000" w:fill="FFFFFF"/>
            <w:noWrap/>
            <w:hideMark/>
          </w:tcPr>
          <w:p w14:paraId="73B0D96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6292585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2.040 </w:t>
            </w:r>
          </w:p>
        </w:tc>
      </w:tr>
      <w:tr w:rsidR="0018554D" w:rsidRPr="0018554D" w14:paraId="2F55D0F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B62DE3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567</w:t>
            </w:r>
          </w:p>
        </w:tc>
        <w:tc>
          <w:tcPr>
            <w:tcW w:w="8000" w:type="dxa"/>
            <w:tcBorders>
              <w:top w:val="nil"/>
              <w:left w:val="nil"/>
              <w:bottom w:val="single" w:sz="4" w:space="0" w:color="auto"/>
              <w:right w:val="single" w:sz="4" w:space="0" w:color="auto"/>
            </w:tcBorders>
            <w:shd w:val="clear" w:color="000000" w:fill="FFFFFF"/>
            <w:hideMark/>
          </w:tcPr>
          <w:p w14:paraId="1AF41E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Glicose 50% Injetável 10 mL</w:t>
            </w:r>
          </w:p>
        </w:tc>
        <w:tc>
          <w:tcPr>
            <w:tcW w:w="1420" w:type="dxa"/>
            <w:tcBorders>
              <w:top w:val="nil"/>
              <w:left w:val="nil"/>
              <w:bottom w:val="single" w:sz="4" w:space="0" w:color="auto"/>
              <w:right w:val="single" w:sz="4" w:space="0" w:color="auto"/>
            </w:tcBorders>
            <w:shd w:val="clear" w:color="000000" w:fill="FFFFFF"/>
            <w:noWrap/>
            <w:hideMark/>
          </w:tcPr>
          <w:p w14:paraId="224D8BB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13F4BF2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4.800 </w:t>
            </w:r>
          </w:p>
        </w:tc>
      </w:tr>
      <w:tr w:rsidR="0018554D" w:rsidRPr="0018554D" w14:paraId="662190C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A3EB4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568</w:t>
            </w:r>
          </w:p>
        </w:tc>
        <w:tc>
          <w:tcPr>
            <w:tcW w:w="8000" w:type="dxa"/>
            <w:tcBorders>
              <w:top w:val="nil"/>
              <w:left w:val="nil"/>
              <w:bottom w:val="single" w:sz="4" w:space="0" w:color="auto"/>
              <w:right w:val="single" w:sz="4" w:space="0" w:color="auto"/>
            </w:tcBorders>
            <w:shd w:val="clear" w:color="000000" w:fill="FFFFFF"/>
            <w:hideMark/>
          </w:tcPr>
          <w:p w14:paraId="22ABF0B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Glimepirida 1 mg CP</w:t>
            </w:r>
          </w:p>
        </w:tc>
        <w:tc>
          <w:tcPr>
            <w:tcW w:w="1420" w:type="dxa"/>
            <w:tcBorders>
              <w:top w:val="nil"/>
              <w:left w:val="nil"/>
              <w:bottom w:val="single" w:sz="4" w:space="0" w:color="auto"/>
              <w:right w:val="single" w:sz="4" w:space="0" w:color="auto"/>
            </w:tcBorders>
            <w:shd w:val="clear" w:color="000000" w:fill="FFFFFF"/>
            <w:noWrap/>
            <w:hideMark/>
          </w:tcPr>
          <w:p w14:paraId="393EBC8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6D3604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6.000 </w:t>
            </w:r>
          </w:p>
        </w:tc>
      </w:tr>
      <w:tr w:rsidR="0018554D" w:rsidRPr="0018554D" w14:paraId="59F31D3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0BD29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569</w:t>
            </w:r>
          </w:p>
        </w:tc>
        <w:tc>
          <w:tcPr>
            <w:tcW w:w="8000" w:type="dxa"/>
            <w:tcBorders>
              <w:top w:val="nil"/>
              <w:left w:val="nil"/>
              <w:bottom w:val="single" w:sz="4" w:space="0" w:color="auto"/>
              <w:right w:val="single" w:sz="4" w:space="0" w:color="auto"/>
            </w:tcBorders>
            <w:shd w:val="clear" w:color="000000" w:fill="FFFFFF"/>
            <w:hideMark/>
          </w:tcPr>
          <w:p w14:paraId="63E22E6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Glimepirida 2 mg CP</w:t>
            </w:r>
          </w:p>
        </w:tc>
        <w:tc>
          <w:tcPr>
            <w:tcW w:w="1420" w:type="dxa"/>
            <w:tcBorders>
              <w:top w:val="nil"/>
              <w:left w:val="nil"/>
              <w:bottom w:val="single" w:sz="4" w:space="0" w:color="auto"/>
              <w:right w:val="single" w:sz="4" w:space="0" w:color="auto"/>
            </w:tcBorders>
            <w:shd w:val="clear" w:color="000000" w:fill="FFFFFF"/>
            <w:noWrap/>
            <w:hideMark/>
          </w:tcPr>
          <w:p w14:paraId="771A9A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29C86F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154.900 </w:t>
            </w:r>
          </w:p>
        </w:tc>
      </w:tr>
      <w:tr w:rsidR="0018554D" w:rsidRPr="0018554D" w14:paraId="792E754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EB536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570</w:t>
            </w:r>
          </w:p>
        </w:tc>
        <w:tc>
          <w:tcPr>
            <w:tcW w:w="8000" w:type="dxa"/>
            <w:tcBorders>
              <w:top w:val="nil"/>
              <w:left w:val="nil"/>
              <w:bottom w:val="single" w:sz="4" w:space="0" w:color="auto"/>
              <w:right w:val="single" w:sz="4" w:space="0" w:color="auto"/>
            </w:tcBorders>
            <w:shd w:val="clear" w:color="000000" w:fill="FFFFFF"/>
            <w:hideMark/>
          </w:tcPr>
          <w:p w14:paraId="68F107F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Glimepirida 4 mg CP</w:t>
            </w:r>
          </w:p>
        </w:tc>
        <w:tc>
          <w:tcPr>
            <w:tcW w:w="1420" w:type="dxa"/>
            <w:tcBorders>
              <w:top w:val="nil"/>
              <w:left w:val="nil"/>
              <w:bottom w:val="single" w:sz="4" w:space="0" w:color="auto"/>
              <w:right w:val="single" w:sz="4" w:space="0" w:color="auto"/>
            </w:tcBorders>
            <w:shd w:val="clear" w:color="000000" w:fill="FFFFFF"/>
            <w:noWrap/>
            <w:hideMark/>
          </w:tcPr>
          <w:p w14:paraId="01CB0FA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623743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191.000 </w:t>
            </w:r>
          </w:p>
        </w:tc>
      </w:tr>
      <w:tr w:rsidR="0018554D" w:rsidRPr="0018554D" w14:paraId="591849F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6568CC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571</w:t>
            </w:r>
          </w:p>
        </w:tc>
        <w:tc>
          <w:tcPr>
            <w:tcW w:w="8000" w:type="dxa"/>
            <w:tcBorders>
              <w:top w:val="nil"/>
              <w:left w:val="nil"/>
              <w:bottom w:val="single" w:sz="4" w:space="0" w:color="auto"/>
              <w:right w:val="single" w:sz="4" w:space="0" w:color="auto"/>
            </w:tcBorders>
            <w:shd w:val="clear" w:color="000000" w:fill="FFFFFF"/>
            <w:hideMark/>
          </w:tcPr>
          <w:p w14:paraId="4163493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Guaco Xarope </w:t>
            </w:r>
            <w:r w:rsidRPr="0018554D">
              <w:rPr>
                <w:rFonts w:ascii="Aptos Display" w:eastAsia="Times New Roman" w:hAnsi="Aptos Display" w:cs="Times New Roman"/>
                <w:i/>
                <w:iCs/>
                <w:kern w:val="0"/>
                <w:sz w:val="22"/>
                <w:szCs w:val="22"/>
                <w:lang w:eastAsia="pt-BR"/>
                <w14:ligatures w14:val="none"/>
              </w:rPr>
              <w:t xml:space="preserve">(Mikania glomerata) </w:t>
            </w:r>
            <w:r w:rsidRPr="0018554D">
              <w:rPr>
                <w:rFonts w:ascii="Aptos Display" w:eastAsia="Times New Roman" w:hAnsi="Aptos Display" w:cs="Times New Roman"/>
                <w:kern w:val="0"/>
                <w:sz w:val="22"/>
                <w:szCs w:val="22"/>
                <w:lang w:eastAsia="pt-BR"/>
                <w14:ligatures w14:val="none"/>
              </w:rPr>
              <w:t>100 a 150 mL</w:t>
            </w:r>
          </w:p>
        </w:tc>
        <w:tc>
          <w:tcPr>
            <w:tcW w:w="1420" w:type="dxa"/>
            <w:tcBorders>
              <w:top w:val="nil"/>
              <w:left w:val="nil"/>
              <w:bottom w:val="single" w:sz="4" w:space="0" w:color="auto"/>
              <w:right w:val="single" w:sz="4" w:space="0" w:color="auto"/>
            </w:tcBorders>
            <w:shd w:val="clear" w:color="000000" w:fill="FFFFFF"/>
            <w:noWrap/>
            <w:hideMark/>
          </w:tcPr>
          <w:p w14:paraId="18FBBEA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0CCE156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10.660 </w:t>
            </w:r>
          </w:p>
        </w:tc>
      </w:tr>
      <w:tr w:rsidR="0018554D" w:rsidRPr="0018554D" w14:paraId="09800BA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3D9728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572</w:t>
            </w:r>
          </w:p>
        </w:tc>
        <w:tc>
          <w:tcPr>
            <w:tcW w:w="8000" w:type="dxa"/>
            <w:tcBorders>
              <w:top w:val="nil"/>
              <w:left w:val="nil"/>
              <w:bottom w:val="single" w:sz="4" w:space="0" w:color="auto"/>
              <w:right w:val="single" w:sz="4" w:space="0" w:color="auto"/>
            </w:tcBorders>
            <w:shd w:val="clear" w:color="000000" w:fill="FFFFFF"/>
            <w:hideMark/>
          </w:tcPr>
          <w:p w14:paraId="180A6B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Haloperidol 1 mg CP</w:t>
            </w:r>
          </w:p>
        </w:tc>
        <w:tc>
          <w:tcPr>
            <w:tcW w:w="1420" w:type="dxa"/>
            <w:tcBorders>
              <w:top w:val="nil"/>
              <w:left w:val="nil"/>
              <w:bottom w:val="single" w:sz="4" w:space="0" w:color="auto"/>
              <w:right w:val="single" w:sz="4" w:space="0" w:color="auto"/>
            </w:tcBorders>
            <w:shd w:val="clear" w:color="000000" w:fill="FFFFFF"/>
            <w:noWrap/>
            <w:hideMark/>
          </w:tcPr>
          <w:p w14:paraId="62BA71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5AD6EC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49.200 </w:t>
            </w:r>
          </w:p>
        </w:tc>
      </w:tr>
      <w:tr w:rsidR="0018554D" w:rsidRPr="0018554D" w14:paraId="6B2202B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04B0D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573</w:t>
            </w:r>
          </w:p>
        </w:tc>
        <w:tc>
          <w:tcPr>
            <w:tcW w:w="8000" w:type="dxa"/>
            <w:tcBorders>
              <w:top w:val="nil"/>
              <w:left w:val="nil"/>
              <w:bottom w:val="single" w:sz="4" w:space="0" w:color="auto"/>
              <w:right w:val="single" w:sz="4" w:space="0" w:color="auto"/>
            </w:tcBorders>
            <w:shd w:val="clear" w:color="000000" w:fill="FFFFFF"/>
            <w:hideMark/>
          </w:tcPr>
          <w:p w14:paraId="2A6259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Haloperidol 5 mg CP</w:t>
            </w:r>
          </w:p>
        </w:tc>
        <w:tc>
          <w:tcPr>
            <w:tcW w:w="1420" w:type="dxa"/>
            <w:tcBorders>
              <w:top w:val="nil"/>
              <w:left w:val="nil"/>
              <w:bottom w:val="single" w:sz="4" w:space="0" w:color="auto"/>
              <w:right w:val="single" w:sz="4" w:space="0" w:color="auto"/>
            </w:tcBorders>
            <w:shd w:val="clear" w:color="000000" w:fill="FFFFFF"/>
            <w:noWrap/>
            <w:hideMark/>
          </w:tcPr>
          <w:p w14:paraId="1A1513C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5A3E20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300.000 </w:t>
            </w:r>
          </w:p>
        </w:tc>
      </w:tr>
      <w:tr w:rsidR="0018554D" w:rsidRPr="0018554D" w14:paraId="18C8E9A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D0570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574</w:t>
            </w:r>
          </w:p>
        </w:tc>
        <w:tc>
          <w:tcPr>
            <w:tcW w:w="8000" w:type="dxa"/>
            <w:tcBorders>
              <w:top w:val="nil"/>
              <w:left w:val="nil"/>
              <w:bottom w:val="single" w:sz="4" w:space="0" w:color="auto"/>
              <w:right w:val="single" w:sz="4" w:space="0" w:color="auto"/>
            </w:tcBorders>
            <w:shd w:val="clear" w:color="000000" w:fill="FFFFFF"/>
            <w:hideMark/>
          </w:tcPr>
          <w:p w14:paraId="5DA80B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Haloperidol 2 mg/mL Solução Oral 20 mL</w:t>
            </w:r>
          </w:p>
        </w:tc>
        <w:tc>
          <w:tcPr>
            <w:tcW w:w="1420" w:type="dxa"/>
            <w:tcBorders>
              <w:top w:val="nil"/>
              <w:left w:val="nil"/>
              <w:bottom w:val="single" w:sz="4" w:space="0" w:color="auto"/>
              <w:right w:val="single" w:sz="4" w:space="0" w:color="auto"/>
            </w:tcBorders>
            <w:shd w:val="clear" w:color="000000" w:fill="FFFFFF"/>
            <w:noWrap/>
            <w:hideMark/>
          </w:tcPr>
          <w:p w14:paraId="12E12F0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3D5B68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3.650 </w:t>
            </w:r>
          </w:p>
        </w:tc>
      </w:tr>
      <w:tr w:rsidR="0018554D" w:rsidRPr="0018554D" w14:paraId="11F4790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EB7BE5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575</w:t>
            </w:r>
          </w:p>
        </w:tc>
        <w:tc>
          <w:tcPr>
            <w:tcW w:w="8000" w:type="dxa"/>
            <w:tcBorders>
              <w:top w:val="nil"/>
              <w:left w:val="nil"/>
              <w:bottom w:val="single" w:sz="4" w:space="0" w:color="auto"/>
              <w:right w:val="single" w:sz="4" w:space="0" w:color="auto"/>
            </w:tcBorders>
            <w:shd w:val="clear" w:color="000000" w:fill="FFFFFF"/>
            <w:hideMark/>
          </w:tcPr>
          <w:p w14:paraId="1A0E35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Haloperidol 5 mg /mL Injetável 1 mL</w:t>
            </w:r>
          </w:p>
        </w:tc>
        <w:tc>
          <w:tcPr>
            <w:tcW w:w="1420" w:type="dxa"/>
            <w:tcBorders>
              <w:top w:val="nil"/>
              <w:left w:val="nil"/>
              <w:bottom w:val="single" w:sz="4" w:space="0" w:color="auto"/>
              <w:right w:val="single" w:sz="4" w:space="0" w:color="auto"/>
            </w:tcBorders>
            <w:shd w:val="clear" w:color="000000" w:fill="FFFFFF"/>
            <w:noWrap/>
            <w:hideMark/>
          </w:tcPr>
          <w:p w14:paraId="2E2CE89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0BE2AC3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5.130 </w:t>
            </w:r>
          </w:p>
        </w:tc>
      </w:tr>
      <w:tr w:rsidR="0018554D" w:rsidRPr="0018554D" w14:paraId="3BBAF74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AD459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576</w:t>
            </w:r>
          </w:p>
        </w:tc>
        <w:tc>
          <w:tcPr>
            <w:tcW w:w="8000" w:type="dxa"/>
            <w:tcBorders>
              <w:top w:val="nil"/>
              <w:left w:val="nil"/>
              <w:bottom w:val="single" w:sz="4" w:space="0" w:color="auto"/>
              <w:right w:val="single" w:sz="4" w:space="0" w:color="auto"/>
            </w:tcBorders>
            <w:shd w:val="clear" w:color="000000" w:fill="FFFFFF"/>
            <w:hideMark/>
          </w:tcPr>
          <w:p w14:paraId="6F68976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Haloperidol Decanoato 50 mg/mL Injetável 1 mL</w:t>
            </w:r>
          </w:p>
        </w:tc>
        <w:tc>
          <w:tcPr>
            <w:tcW w:w="1420" w:type="dxa"/>
            <w:tcBorders>
              <w:top w:val="nil"/>
              <w:left w:val="nil"/>
              <w:bottom w:val="single" w:sz="4" w:space="0" w:color="auto"/>
              <w:right w:val="single" w:sz="4" w:space="0" w:color="auto"/>
            </w:tcBorders>
            <w:shd w:val="clear" w:color="000000" w:fill="FFFFFF"/>
            <w:noWrap/>
            <w:hideMark/>
          </w:tcPr>
          <w:p w14:paraId="1A84D1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7467587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6.500 </w:t>
            </w:r>
          </w:p>
        </w:tc>
      </w:tr>
      <w:tr w:rsidR="0018554D" w:rsidRPr="0018554D" w14:paraId="24C9389C"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EAD0B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577</w:t>
            </w:r>
          </w:p>
        </w:tc>
        <w:tc>
          <w:tcPr>
            <w:tcW w:w="8000" w:type="dxa"/>
            <w:tcBorders>
              <w:top w:val="nil"/>
              <w:left w:val="nil"/>
              <w:bottom w:val="single" w:sz="4" w:space="0" w:color="auto"/>
              <w:right w:val="single" w:sz="4" w:space="0" w:color="auto"/>
            </w:tcBorders>
            <w:shd w:val="clear" w:color="000000" w:fill="FFFFFF"/>
            <w:hideMark/>
          </w:tcPr>
          <w:p w14:paraId="1F8EBF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Harpagophytum Procumbens 400 mg CP </w:t>
            </w:r>
            <w:r w:rsidRPr="0018554D">
              <w:rPr>
                <w:rFonts w:ascii="Aptos Display" w:eastAsia="Times New Roman" w:hAnsi="Aptos Display" w:cs="Times New Roman"/>
                <w:b/>
                <w:bCs/>
                <w:kern w:val="0"/>
                <w:sz w:val="22"/>
                <w:szCs w:val="22"/>
                <w:lang w:eastAsia="pt-BR"/>
                <w14:ligatures w14:val="none"/>
              </w:rPr>
              <w:t>(Medicamento com Registro na ANVISA)</w:t>
            </w:r>
          </w:p>
        </w:tc>
        <w:tc>
          <w:tcPr>
            <w:tcW w:w="1420" w:type="dxa"/>
            <w:tcBorders>
              <w:top w:val="nil"/>
              <w:left w:val="nil"/>
              <w:bottom w:val="single" w:sz="4" w:space="0" w:color="auto"/>
              <w:right w:val="single" w:sz="4" w:space="0" w:color="auto"/>
            </w:tcBorders>
            <w:shd w:val="clear" w:color="000000" w:fill="FFFFFF"/>
            <w:noWrap/>
            <w:hideMark/>
          </w:tcPr>
          <w:p w14:paraId="4248208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4156B7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31.600 </w:t>
            </w:r>
          </w:p>
        </w:tc>
      </w:tr>
      <w:tr w:rsidR="0018554D" w:rsidRPr="0018554D" w14:paraId="02C38AB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68D73D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578</w:t>
            </w:r>
          </w:p>
        </w:tc>
        <w:tc>
          <w:tcPr>
            <w:tcW w:w="8000" w:type="dxa"/>
            <w:tcBorders>
              <w:top w:val="nil"/>
              <w:left w:val="nil"/>
              <w:bottom w:val="single" w:sz="4" w:space="0" w:color="auto"/>
              <w:right w:val="single" w:sz="4" w:space="0" w:color="auto"/>
            </w:tcBorders>
            <w:shd w:val="clear" w:color="000000" w:fill="FFFFFF"/>
            <w:hideMark/>
          </w:tcPr>
          <w:p w14:paraId="0BA2D2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Hedera Helix 7 mg/mL Xarope (unidade = frasco 100 mL + copo dosador)</w:t>
            </w:r>
          </w:p>
        </w:tc>
        <w:tc>
          <w:tcPr>
            <w:tcW w:w="1420" w:type="dxa"/>
            <w:tcBorders>
              <w:top w:val="nil"/>
              <w:left w:val="nil"/>
              <w:bottom w:val="single" w:sz="4" w:space="0" w:color="auto"/>
              <w:right w:val="single" w:sz="4" w:space="0" w:color="auto"/>
            </w:tcBorders>
            <w:shd w:val="clear" w:color="000000" w:fill="FFFFFF"/>
            <w:noWrap/>
            <w:hideMark/>
          </w:tcPr>
          <w:p w14:paraId="00651F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2744D3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4.680 </w:t>
            </w:r>
          </w:p>
        </w:tc>
      </w:tr>
      <w:tr w:rsidR="0018554D" w:rsidRPr="0018554D" w14:paraId="46067B7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2ADF5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579</w:t>
            </w:r>
          </w:p>
        </w:tc>
        <w:tc>
          <w:tcPr>
            <w:tcW w:w="8000" w:type="dxa"/>
            <w:tcBorders>
              <w:top w:val="nil"/>
              <w:left w:val="nil"/>
              <w:bottom w:val="single" w:sz="4" w:space="0" w:color="auto"/>
              <w:right w:val="single" w:sz="4" w:space="0" w:color="auto"/>
            </w:tcBorders>
            <w:shd w:val="clear" w:color="000000" w:fill="FFFFFF"/>
            <w:hideMark/>
          </w:tcPr>
          <w:p w14:paraId="06C0AF0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Hialuronato de Sódio 1,5 mg/mL Solução Oftálmica 10 mL</w:t>
            </w:r>
          </w:p>
        </w:tc>
        <w:tc>
          <w:tcPr>
            <w:tcW w:w="1420" w:type="dxa"/>
            <w:tcBorders>
              <w:top w:val="nil"/>
              <w:left w:val="nil"/>
              <w:bottom w:val="single" w:sz="4" w:space="0" w:color="auto"/>
              <w:right w:val="single" w:sz="4" w:space="0" w:color="auto"/>
            </w:tcBorders>
            <w:shd w:val="clear" w:color="000000" w:fill="FFFFFF"/>
            <w:noWrap/>
            <w:hideMark/>
          </w:tcPr>
          <w:p w14:paraId="2907DB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D80ECB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190 </w:t>
            </w:r>
          </w:p>
        </w:tc>
      </w:tr>
      <w:tr w:rsidR="0018554D" w:rsidRPr="0018554D" w14:paraId="51BB670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1BBE45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580</w:t>
            </w:r>
          </w:p>
        </w:tc>
        <w:tc>
          <w:tcPr>
            <w:tcW w:w="8000" w:type="dxa"/>
            <w:tcBorders>
              <w:top w:val="nil"/>
              <w:left w:val="nil"/>
              <w:bottom w:val="single" w:sz="4" w:space="0" w:color="auto"/>
              <w:right w:val="single" w:sz="4" w:space="0" w:color="auto"/>
            </w:tcBorders>
            <w:shd w:val="clear" w:color="000000" w:fill="FFFFFF"/>
            <w:hideMark/>
          </w:tcPr>
          <w:p w14:paraId="2033C27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Hidralazina, Cloridrato 25 mg CP</w:t>
            </w:r>
          </w:p>
        </w:tc>
        <w:tc>
          <w:tcPr>
            <w:tcW w:w="1420" w:type="dxa"/>
            <w:tcBorders>
              <w:top w:val="nil"/>
              <w:left w:val="nil"/>
              <w:bottom w:val="single" w:sz="4" w:space="0" w:color="auto"/>
              <w:right w:val="single" w:sz="4" w:space="0" w:color="auto"/>
            </w:tcBorders>
            <w:shd w:val="clear" w:color="000000" w:fill="FFFFFF"/>
            <w:noWrap/>
            <w:hideMark/>
          </w:tcPr>
          <w:p w14:paraId="7CB7EF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75BA45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9.140 </w:t>
            </w:r>
          </w:p>
        </w:tc>
      </w:tr>
      <w:tr w:rsidR="0018554D" w:rsidRPr="0018554D" w14:paraId="459BF9B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D6B78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581</w:t>
            </w:r>
          </w:p>
        </w:tc>
        <w:tc>
          <w:tcPr>
            <w:tcW w:w="8000" w:type="dxa"/>
            <w:tcBorders>
              <w:top w:val="nil"/>
              <w:left w:val="nil"/>
              <w:bottom w:val="single" w:sz="4" w:space="0" w:color="auto"/>
              <w:right w:val="single" w:sz="4" w:space="0" w:color="auto"/>
            </w:tcBorders>
            <w:shd w:val="clear" w:color="000000" w:fill="FFFFFF"/>
            <w:hideMark/>
          </w:tcPr>
          <w:p w14:paraId="3EF384E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Hidralazina, Cloridrato 50 mg CP</w:t>
            </w:r>
          </w:p>
        </w:tc>
        <w:tc>
          <w:tcPr>
            <w:tcW w:w="1420" w:type="dxa"/>
            <w:tcBorders>
              <w:top w:val="nil"/>
              <w:left w:val="nil"/>
              <w:bottom w:val="single" w:sz="4" w:space="0" w:color="auto"/>
              <w:right w:val="single" w:sz="4" w:space="0" w:color="auto"/>
            </w:tcBorders>
            <w:shd w:val="clear" w:color="000000" w:fill="FFFFFF"/>
            <w:noWrap/>
            <w:hideMark/>
          </w:tcPr>
          <w:p w14:paraId="1F3F7F9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20DC71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20.600 </w:t>
            </w:r>
          </w:p>
        </w:tc>
      </w:tr>
      <w:tr w:rsidR="0018554D" w:rsidRPr="0018554D" w14:paraId="6CB5544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BC820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582</w:t>
            </w:r>
          </w:p>
        </w:tc>
        <w:tc>
          <w:tcPr>
            <w:tcW w:w="8000" w:type="dxa"/>
            <w:tcBorders>
              <w:top w:val="nil"/>
              <w:left w:val="nil"/>
              <w:bottom w:val="single" w:sz="4" w:space="0" w:color="auto"/>
              <w:right w:val="single" w:sz="4" w:space="0" w:color="auto"/>
            </w:tcBorders>
            <w:shd w:val="clear" w:color="000000" w:fill="FFFFFF"/>
            <w:hideMark/>
          </w:tcPr>
          <w:p w14:paraId="179E1B5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Hidroclorotiazida 25 mg CP</w:t>
            </w:r>
          </w:p>
        </w:tc>
        <w:tc>
          <w:tcPr>
            <w:tcW w:w="1420" w:type="dxa"/>
            <w:tcBorders>
              <w:top w:val="nil"/>
              <w:left w:val="nil"/>
              <w:bottom w:val="single" w:sz="4" w:space="0" w:color="auto"/>
              <w:right w:val="single" w:sz="4" w:space="0" w:color="auto"/>
            </w:tcBorders>
            <w:shd w:val="clear" w:color="000000" w:fill="FFFFFF"/>
            <w:noWrap/>
            <w:hideMark/>
          </w:tcPr>
          <w:p w14:paraId="278C3A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9A226B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563.000 </w:t>
            </w:r>
          </w:p>
        </w:tc>
      </w:tr>
      <w:tr w:rsidR="0018554D" w:rsidRPr="0018554D" w14:paraId="7A6AF76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36E77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583</w:t>
            </w:r>
          </w:p>
        </w:tc>
        <w:tc>
          <w:tcPr>
            <w:tcW w:w="8000" w:type="dxa"/>
            <w:tcBorders>
              <w:top w:val="nil"/>
              <w:left w:val="nil"/>
              <w:bottom w:val="single" w:sz="4" w:space="0" w:color="auto"/>
              <w:right w:val="single" w:sz="4" w:space="0" w:color="auto"/>
            </w:tcBorders>
            <w:shd w:val="clear" w:color="000000" w:fill="FFFFFF"/>
            <w:hideMark/>
          </w:tcPr>
          <w:p w14:paraId="3FE1446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Hidroclorotiazida 50 mg CP</w:t>
            </w:r>
          </w:p>
        </w:tc>
        <w:tc>
          <w:tcPr>
            <w:tcW w:w="1420" w:type="dxa"/>
            <w:tcBorders>
              <w:top w:val="nil"/>
              <w:left w:val="nil"/>
              <w:bottom w:val="single" w:sz="4" w:space="0" w:color="auto"/>
              <w:right w:val="single" w:sz="4" w:space="0" w:color="auto"/>
            </w:tcBorders>
            <w:shd w:val="clear" w:color="000000" w:fill="FFFFFF"/>
            <w:noWrap/>
            <w:hideMark/>
          </w:tcPr>
          <w:p w14:paraId="400973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58E2D4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88.500 </w:t>
            </w:r>
          </w:p>
        </w:tc>
      </w:tr>
      <w:tr w:rsidR="0018554D" w:rsidRPr="0018554D" w14:paraId="5C82C8C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4A2B7C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584</w:t>
            </w:r>
          </w:p>
        </w:tc>
        <w:tc>
          <w:tcPr>
            <w:tcW w:w="8000" w:type="dxa"/>
            <w:tcBorders>
              <w:top w:val="nil"/>
              <w:left w:val="nil"/>
              <w:bottom w:val="single" w:sz="4" w:space="0" w:color="auto"/>
              <w:right w:val="single" w:sz="4" w:space="0" w:color="auto"/>
            </w:tcBorders>
            <w:shd w:val="clear" w:color="000000" w:fill="FFFFFF"/>
            <w:hideMark/>
          </w:tcPr>
          <w:p w14:paraId="217173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Hidrocortisona 10 mg/g Creme/Pomada 20 g</w:t>
            </w:r>
          </w:p>
        </w:tc>
        <w:tc>
          <w:tcPr>
            <w:tcW w:w="1420" w:type="dxa"/>
            <w:tcBorders>
              <w:top w:val="nil"/>
              <w:left w:val="nil"/>
              <w:bottom w:val="single" w:sz="4" w:space="0" w:color="auto"/>
              <w:right w:val="single" w:sz="4" w:space="0" w:color="auto"/>
            </w:tcBorders>
            <w:shd w:val="clear" w:color="000000" w:fill="FFFFFF"/>
            <w:noWrap/>
            <w:hideMark/>
          </w:tcPr>
          <w:p w14:paraId="187690A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1798D07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890 </w:t>
            </w:r>
          </w:p>
        </w:tc>
      </w:tr>
      <w:tr w:rsidR="0018554D" w:rsidRPr="0018554D" w14:paraId="66B1EEB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05DB9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585</w:t>
            </w:r>
          </w:p>
        </w:tc>
        <w:tc>
          <w:tcPr>
            <w:tcW w:w="8000" w:type="dxa"/>
            <w:tcBorders>
              <w:top w:val="nil"/>
              <w:left w:val="nil"/>
              <w:bottom w:val="single" w:sz="4" w:space="0" w:color="auto"/>
              <w:right w:val="single" w:sz="4" w:space="0" w:color="auto"/>
            </w:tcBorders>
            <w:shd w:val="clear" w:color="000000" w:fill="FFFFFF"/>
            <w:hideMark/>
          </w:tcPr>
          <w:p w14:paraId="46A29F0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Hidrocortisona 100 mg Injetável IM/IV (pó + diluente)</w:t>
            </w:r>
          </w:p>
        </w:tc>
        <w:tc>
          <w:tcPr>
            <w:tcW w:w="1420" w:type="dxa"/>
            <w:tcBorders>
              <w:top w:val="nil"/>
              <w:left w:val="nil"/>
              <w:bottom w:val="single" w:sz="4" w:space="0" w:color="auto"/>
              <w:right w:val="single" w:sz="4" w:space="0" w:color="auto"/>
            </w:tcBorders>
            <w:shd w:val="clear" w:color="000000" w:fill="FFFFFF"/>
            <w:noWrap/>
            <w:hideMark/>
          </w:tcPr>
          <w:p w14:paraId="67BC5BA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4014529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7.650 </w:t>
            </w:r>
          </w:p>
        </w:tc>
      </w:tr>
      <w:tr w:rsidR="0018554D" w:rsidRPr="0018554D" w14:paraId="3349286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31F6CE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586</w:t>
            </w:r>
          </w:p>
        </w:tc>
        <w:tc>
          <w:tcPr>
            <w:tcW w:w="8000" w:type="dxa"/>
            <w:tcBorders>
              <w:top w:val="nil"/>
              <w:left w:val="nil"/>
              <w:bottom w:val="single" w:sz="4" w:space="0" w:color="auto"/>
              <w:right w:val="single" w:sz="4" w:space="0" w:color="auto"/>
            </w:tcBorders>
            <w:shd w:val="clear" w:color="000000" w:fill="FFFFFF"/>
            <w:hideMark/>
          </w:tcPr>
          <w:p w14:paraId="77A170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Hidrocortisona 500 mg Injetável IM/IV (pó + diluente)</w:t>
            </w:r>
          </w:p>
        </w:tc>
        <w:tc>
          <w:tcPr>
            <w:tcW w:w="1420" w:type="dxa"/>
            <w:tcBorders>
              <w:top w:val="nil"/>
              <w:left w:val="nil"/>
              <w:bottom w:val="single" w:sz="4" w:space="0" w:color="auto"/>
              <w:right w:val="single" w:sz="4" w:space="0" w:color="auto"/>
            </w:tcBorders>
            <w:shd w:val="clear" w:color="000000" w:fill="FFFFFF"/>
            <w:noWrap/>
            <w:hideMark/>
          </w:tcPr>
          <w:p w14:paraId="07677F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2885E25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12.300 </w:t>
            </w:r>
          </w:p>
        </w:tc>
      </w:tr>
      <w:tr w:rsidR="0018554D" w:rsidRPr="0018554D" w14:paraId="346E10EF"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89EE5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587</w:t>
            </w:r>
          </w:p>
        </w:tc>
        <w:tc>
          <w:tcPr>
            <w:tcW w:w="8000" w:type="dxa"/>
            <w:tcBorders>
              <w:top w:val="nil"/>
              <w:left w:val="nil"/>
              <w:bottom w:val="single" w:sz="4" w:space="0" w:color="auto"/>
              <w:right w:val="single" w:sz="4" w:space="0" w:color="auto"/>
            </w:tcBorders>
            <w:shd w:val="clear" w:color="000000" w:fill="FFFFFF"/>
            <w:hideMark/>
          </w:tcPr>
          <w:p w14:paraId="22E9B8B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Hidrocortisona</w:t>
            </w:r>
            <w:r w:rsidRPr="0018554D">
              <w:rPr>
                <w:rFonts w:ascii="Aptos Display" w:eastAsia="Times New Roman" w:hAnsi="Aptos Display" w:cs="Times New Roman"/>
                <w:kern w:val="0"/>
                <w:sz w:val="22"/>
                <w:szCs w:val="22"/>
                <w:lang w:eastAsia="pt-BR"/>
                <w14:ligatures w14:val="none"/>
              </w:rPr>
              <w:t xml:space="preserve"> 10 mg/mL + </w:t>
            </w:r>
            <w:r w:rsidRPr="0018554D">
              <w:rPr>
                <w:rFonts w:ascii="Aptos Display" w:eastAsia="Times New Roman" w:hAnsi="Aptos Display" w:cs="Times New Roman"/>
                <w:b/>
                <w:bCs/>
                <w:kern w:val="0"/>
                <w:sz w:val="22"/>
                <w:szCs w:val="22"/>
                <w:lang w:eastAsia="pt-BR"/>
                <w14:ligatures w14:val="none"/>
              </w:rPr>
              <w:t>Neomicina</w:t>
            </w:r>
            <w:r w:rsidRPr="0018554D">
              <w:rPr>
                <w:rFonts w:ascii="Aptos Display" w:eastAsia="Times New Roman" w:hAnsi="Aptos Display" w:cs="Times New Roman"/>
                <w:kern w:val="0"/>
                <w:sz w:val="22"/>
                <w:szCs w:val="22"/>
                <w:lang w:eastAsia="pt-BR"/>
                <w14:ligatures w14:val="none"/>
              </w:rPr>
              <w:t xml:space="preserve"> 5 mg/mL + </w:t>
            </w:r>
            <w:r w:rsidRPr="0018554D">
              <w:rPr>
                <w:rFonts w:ascii="Aptos Display" w:eastAsia="Times New Roman" w:hAnsi="Aptos Display" w:cs="Times New Roman"/>
                <w:b/>
                <w:bCs/>
                <w:kern w:val="0"/>
                <w:sz w:val="22"/>
                <w:szCs w:val="22"/>
                <w:lang w:eastAsia="pt-BR"/>
                <w14:ligatures w14:val="none"/>
              </w:rPr>
              <w:t xml:space="preserve">Polimixina B </w:t>
            </w:r>
            <w:r w:rsidRPr="0018554D">
              <w:rPr>
                <w:rFonts w:ascii="Aptos Display" w:eastAsia="Times New Roman" w:hAnsi="Aptos Display" w:cs="Times New Roman"/>
                <w:kern w:val="0"/>
                <w:sz w:val="22"/>
                <w:szCs w:val="22"/>
                <w:lang w:eastAsia="pt-BR"/>
                <w14:ligatures w14:val="none"/>
              </w:rPr>
              <w:t>10.000 UI/mL Solução Otológica 10 mL</w:t>
            </w:r>
          </w:p>
        </w:tc>
        <w:tc>
          <w:tcPr>
            <w:tcW w:w="1420" w:type="dxa"/>
            <w:tcBorders>
              <w:top w:val="nil"/>
              <w:left w:val="nil"/>
              <w:bottom w:val="single" w:sz="4" w:space="0" w:color="auto"/>
              <w:right w:val="single" w:sz="4" w:space="0" w:color="auto"/>
            </w:tcBorders>
            <w:shd w:val="clear" w:color="000000" w:fill="FFFFFF"/>
            <w:noWrap/>
            <w:hideMark/>
          </w:tcPr>
          <w:p w14:paraId="7B60C3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A26253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2.100 </w:t>
            </w:r>
          </w:p>
        </w:tc>
      </w:tr>
      <w:tr w:rsidR="0018554D" w:rsidRPr="0018554D" w14:paraId="540B170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D8C80E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588</w:t>
            </w:r>
          </w:p>
        </w:tc>
        <w:tc>
          <w:tcPr>
            <w:tcW w:w="8000" w:type="dxa"/>
            <w:tcBorders>
              <w:top w:val="nil"/>
              <w:left w:val="nil"/>
              <w:bottom w:val="single" w:sz="4" w:space="0" w:color="auto"/>
              <w:right w:val="single" w:sz="4" w:space="0" w:color="auto"/>
            </w:tcBorders>
            <w:shd w:val="clear" w:color="000000" w:fill="FFFFFF"/>
            <w:hideMark/>
          </w:tcPr>
          <w:p w14:paraId="123932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Hidroxicloroquina, Sulfato 400 mg CP</w:t>
            </w:r>
          </w:p>
        </w:tc>
        <w:tc>
          <w:tcPr>
            <w:tcW w:w="1420" w:type="dxa"/>
            <w:tcBorders>
              <w:top w:val="nil"/>
              <w:left w:val="nil"/>
              <w:bottom w:val="single" w:sz="4" w:space="0" w:color="auto"/>
              <w:right w:val="single" w:sz="4" w:space="0" w:color="auto"/>
            </w:tcBorders>
            <w:shd w:val="clear" w:color="000000" w:fill="FFFFFF"/>
            <w:noWrap/>
            <w:hideMark/>
          </w:tcPr>
          <w:p w14:paraId="375AB35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D9F519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5.700 </w:t>
            </w:r>
          </w:p>
        </w:tc>
      </w:tr>
      <w:tr w:rsidR="0018554D" w:rsidRPr="0018554D" w14:paraId="6EAC2210"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87E5D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589</w:t>
            </w:r>
          </w:p>
        </w:tc>
        <w:tc>
          <w:tcPr>
            <w:tcW w:w="8000" w:type="dxa"/>
            <w:tcBorders>
              <w:top w:val="nil"/>
              <w:left w:val="nil"/>
              <w:bottom w:val="single" w:sz="4" w:space="0" w:color="auto"/>
              <w:right w:val="single" w:sz="4" w:space="0" w:color="auto"/>
            </w:tcBorders>
            <w:shd w:val="clear" w:color="000000" w:fill="FFFFFF"/>
            <w:hideMark/>
          </w:tcPr>
          <w:p w14:paraId="32E247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Hidróxido de Alumínio 60 mg/mL Suspensão (unidade = frasco 100 mL + copo dosador)</w:t>
            </w:r>
          </w:p>
        </w:tc>
        <w:tc>
          <w:tcPr>
            <w:tcW w:w="1420" w:type="dxa"/>
            <w:tcBorders>
              <w:top w:val="nil"/>
              <w:left w:val="nil"/>
              <w:bottom w:val="single" w:sz="4" w:space="0" w:color="auto"/>
              <w:right w:val="single" w:sz="4" w:space="0" w:color="auto"/>
            </w:tcBorders>
            <w:shd w:val="clear" w:color="000000" w:fill="FFFFFF"/>
            <w:noWrap/>
            <w:hideMark/>
          </w:tcPr>
          <w:p w14:paraId="2DCC06E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7309AB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23.060 </w:t>
            </w:r>
          </w:p>
        </w:tc>
      </w:tr>
      <w:tr w:rsidR="0018554D" w:rsidRPr="0018554D" w14:paraId="6A8D01F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CA3B9D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590</w:t>
            </w:r>
          </w:p>
        </w:tc>
        <w:tc>
          <w:tcPr>
            <w:tcW w:w="8000" w:type="dxa"/>
            <w:tcBorders>
              <w:top w:val="nil"/>
              <w:left w:val="nil"/>
              <w:bottom w:val="single" w:sz="4" w:space="0" w:color="auto"/>
              <w:right w:val="single" w:sz="4" w:space="0" w:color="auto"/>
            </w:tcBorders>
            <w:shd w:val="clear" w:color="000000" w:fill="FFFFFF"/>
            <w:hideMark/>
          </w:tcPr>
          <w:p w14:paraId="101E75C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Hidróxido de Alumínio</w:t>
            </w:r>
            <w:r w:rsidRPr="0018554D">
              <w:rPr>
                <w:rFonts w:ascii="Aptos Display" w:eastAsia="Times New Roman" w:hAnsi="Aptos Display" w:cs="Times New Roman"/>
                <w:kern w:val="0"/>
                <w:sz w:val="22"/>
                <w:szCs w:val="22"/>
                <w:lang w:eastAsia="pt-BR"/>
                <w14:ligatures w14:val="none"/>
              </w:rPr>
              <w:t xml:space="preserve"> 60 mg/mL + </w:t>
            </w:r>
            <w:r w:rsidRPr="0018554D">
              <w:rPr>
                <w:rFonts w:ascii="Aptos Display" w:eastAsia="Times New Roman" w:hAnsi="Aptos Display" w:cs="Times New Roman"/>
                <w:b/>
                <w:bCs/>
                <w:kern w:val="0"/>
                <w:sz w:val="22"/>
                <w:szCs w:val="22"/>
                <w:lang w:eastAsia="pt-BR"/>
                <w14:ligatures w14:val="none"/>
              </w:rPr>
              <w:t>Hidróxido de Magnésio</w:t>
            </w:r>
            <w:r w:rsidRPr="0018554D">
              <w:rPr>
                <w:rFonts w:ascii="Aptos Display" w:eastAsia="Times New Roman" w:hAnsi="Aptos Display" w:cs="Times New Roman"/>
                <w:kern w:val="0"/>
                <w:sz w:val="22"/>
                <w:szCs w:val="22"/>
                <w:lang w:eastAsia="pt-BR"/>
                <w14:ligatures w14:val="none"/>
              </w:rPr>
              <w:t xml:space="preserve"> 40 mg/mL Suspensão (unidade = frasco 100 mL + copo dosador)</w:t>
            </w:r>
          </w:p>
        </w:tc>
        <w:tc>
          <w:tcPr>
            <w:tcW w:w="1420" w:type="dxa"/>
            <w:tcBorders>
              <w:top w:val="nil"/>
              <w:left w:val="nil"/>
              <w:bottom w:val="single" w:sz="4" w:space="0" w:color="auto"/>
              <w:right w:val="single" w:sz="4" w:space="0" w:color="auto"/>
            </w:tcBorders>
            <w:shd w:val="clear" w:color="000000" w:fill="FFFFFF"/>
            <w:noWrap/>
            <w:hideMark/>
          </w:tcPr>
          <w:p w14:paraId="7B9A38D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683D4F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7.000 </w:t>
            </w:r>
          </w:p>
        </w:tc>
      </w:tr>
      <w:tr w:rsidR="0018554D" w:rsidRPr="0018554D" w14:paraId="2F9D205A"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E91F19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591</w:t>
            </w:r>
          </w:p>
        </w:tc>
        <w:tc>
          <w:tcPr>
            <w:tcW w:w="8000" w:type="dxa"/>
            <w:tcBorders>
              <w:top w:val="nil"/>
              <w:left w:val="nil"/>
              <w:bottom w:val="single" w:sz="4" w:space="0" w:color="auto"/>
              <w:right w:val="single" w:sz="4" w:space="0" w:color="auto"/>
            </w:tcBorders>
            <w:shd w:val="clear" w:color="000000" w:fill="FFFFFF"/>
            <w:hideMark/>
          </w:tcPr>
          <w:p w14:paraId="7FEF28C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Hidróxido de Alumínio</w:t>
            </w:r>
            <w:r w:rsidRPr="0018554D">
              <w:rPr>
                <w:rFonts w:ascii="Aptos Display" w:eastAsia="Times New Roman" w:hAnsi="Aptos Display" w:cs="Times New Roman"/>
                <w:kern w:val="0"/>
                <w:sz w:val="22"/>
                <w:szCs w:val="22"/>
                <w:lang w:eastAsia="pt-BR"/>
                <w14:ligatures w14:val="none"/>
              </w:rPr>
              <w:t xml:space="preserve"> 37 mg/mL + </w:t>
            </w:r>
            <w:r w:rsidRPr="0018554D">
              <w:rPr>
                <w:rFonts w:ascii="Aptos Display" w:eastAsia="Times New Roman" w:hAnsi="Aptos Display" w:cs="Times New Roman"/>
                <w:b/>
                <w:bCs/>
                <w:kern w:val="0"/>
                <w:sz w:val="22"/>
                <w:szCs w:val="22"/>
                <w:lang w:eastAsia="pt-BR"/>
                <w14:ligatures w14:val="none"/>
              </w:rPr>
              <w:t>Hidróxido de Magnésio</w:t>
            </w:r>
            <w:r w:rsidRPr="0018554D">
              <w:rPr>
                <w:rFonts w:ascii="Aptos Display" w:eastAsia="Times New Roman" w:hAnsi="Aptos Display" w:cs="Times New Roman"/>
                <w:kern w:val="0"/>
                <w:sz w:val="22"/>
                <w:szCs w:val="22"/>
                <w:lang w:eastAsia="pt-BR"/>
                <w14:ligatures w14:val="none"/>
              </w:rPr>
              <w:t xml:space="preserve"> 40 mg/mL + </w:t>
            </w:r>
            <w:r w:rsidRPr="0018554D">
              <w:rPr>
                <w:rFonts w:ascii="Aptos Display" w:eastAsia="Times New Roman" w:hAnsi="Aptos Display" w:cs="Times New Roman"/>
                <w:b/>
                <w:bCs/>
                <w:kern w:val="0"/>
                <w:sz w:val="22"/>
                <w:szCs w:val="22"/>
                <w:lang w:eastAsia="pt-BR"/>
                <w14:ligatures w14:val="none"/>
              </w:rPr>
              <w:t>Simeticona</w:t>
            </w:r>
            <w:r w:rsidRPr="0018554D">
              <w:rPr>
                <w:rFonts w:ascii="Aptos Display" w:eastAsia="Times New Roman" w:hAnsi="Aptos Display" w:cs="Times New Roman"/>
                <w:kern w:val="0"/>
                <w:sz w:val="22"/>
                <w:szCs w:val="22"/>
                <w:lang w:eastAsia="pt-BR"/>
                <w14:ligatures w14:val="none"/>
              </w:rPr>
              <w:t xml:space="preserve"> 5mg/mL Suspensão 240 mL</w:t>
            </w:r>
          </w:p>
        </w:tc>
        <w:tc>
          <w:tcPr>
            <w:tcW w:w="1420" w:type="dxa"/>
            <w:tcBorders>
              <w:top w:val="nil"/>
              <w:left w:val="nil"/>
              <w:bottom w:val="single" w:sz="4" w:space="0" w:color="auto"/>
              <w:right w:val="single" w:sz="4" w:space="0" w:color="auto"/>
            </w:tcBorders>
            <w:shd w:val="clear" w:color="000000" w:fill="FFFFFF"/>
            <w:noWrap/>
            <w:hideMark/>
          </w:tcPr>
          <w:p w14:paraId="14FBD66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C5CCFD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4.000 </w:t>
            </w:r>
          </w:p>
        </w:tc>
      </w:tr>
      <w:tr w:rsidR="0018554D" w:rsidRPr="0018554D" w14:paraId="1C1CEB6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9EEE29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592</w:t>
            </w:r>
          </w:p>
        </w:tc>
        <w:tc>
          <w:tcPr>
            <w:tcW w:w="8000" w:type="dxa"/>
            <w:tcBorders>
              <w:top w:val="nil"/>
              <w:left w:val="nil"/>
              <w:bottom w:val="single" w:sz="4" w:space="0" w:color="auto"/>
              <w:right w:val="single" w:sz="4" w:space="0" w:color="auto"/>
            </w:tcBorders>
            <w:shd w:val="clear" w:color="000000" w:fill="FFFFFF"/>
            <w:hideMark/>
          </w:tcPr>
          <w:p w14:paraId="1C7819D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Hidroxiquinolina</w:t>
            </w:r>
            <w:r w:rsidRPr="0018554D">
              <w:rPr>
                <w:rFonts w:ascii="Aptos Display" w:eastAsia="Times New Roman" w:hAnsi="Aptos Display" w:cs="Times New Roman"/>
                <w:kern w:val="0"/>
                <w:sz w:val="22"/>
                <w:szCs w:val="22"/>
                <w:lang w:eastAsia="pt-BR"/>
                <w14:ligatures w14:val="none"/>
              </w:rPr>
              <w:t xml:space="preserve"> 0,4 mg/mL +</w:t>
            </w:r>
            <w:r w:rsidRPr="0018554D">
              <w:rPr>
                <w:rFonts w:ascii="Aptos Display" w:eastAsia="Times New Roman" w:hAnsi="Aptos Display" w:cs="Times New Roman"/>
                <w:b/>
                <w:bCs/>
                <w:kern w:val="0"/>
                <w:sz w:val="22"/>
                <w:szCs w:val="22"/>
                <w:lang w:eastAsia="pt-BR"/>
                <w14:ligatures w14:val="none"/>
              </w:rPr>
              <w:t xml:space="preserve"> Trolamina</w:t>
            </w:r>
            <w:r w:rsidRPr="0018554D">
              <w:rPr>
                <w:rFonts w:ascii="Aptos Display" w:eastAsia="Times New Roman" w:hAnsi="Aptos Display" w:cs="Times New Roman"/>
                <w:kern w:val="0"/>
                <w:sz w:val="22"/>
                <w:szCs w:val="22"/>
                <w:lang w:eastAsia="pt-BR"/>
                <w14:ligatures w14:val="none"/>
              </w:rPr>
              <w:t xml:space="preserve"> 140 mg/mL Solução Otológica 8 a 10 mL</w:t>
            </w:r>
          </w:p>
        </w:tc>
        <w:tc>
          <w:tcPr>
            <w:tcW w:w="1420" w:type="dxa"/>
            <w:tcBorders>
              <w:top w:val="nil"/>
              <w:left w:val="nil"/>
              <w:bottom w:val="single" w:sz="4" w:space="0" w:color="auto"/>
              <w:right w:val="single" w:sz="4" w:space="0" w:color="auto"/>
            </w:tcBorders>
            <w:shd w:val="clear" w:color="000000" w:fill="FFFFFF"/>
            <w:noWrap/>
            <w:hideMark/>
          </w:tcPr>
          <w:p w14:paraId="46843C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A12BE5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3.405 </w:t>
            </w:r>
          </w:p>
        </w:tc>
      </w:tr>
      <w:tr w:rsidR="0018554D" w:rsidRPr="0018554D" w14:paraId="176E971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C7F48B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593</w:t>
            </w:r>
          </w:p>
        </w:tc>
        <w:tc>
          <w:tcPr>
            <w:tcW w:w="8000" w:type="dxa"/>
            <w:tcBorders>
              <w:top w:val="nil"/>
              <w:left w:val="nil"/>
              <w:bottom w:val="single" w:sz="4" w:space="0" w:color="auto"/>
              <w:right w:val="single" w:sz="4" w:space="0" w:color="auto"/>
            </w:tcBorders>
            <w:shd w:val="clear" w:color="000000" w:fill="FFFFFF"/>
            <w:hideMark/>
          </w:tcPr>
          <w:p w14:paraId="5A15C2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Hidroxizina 25 mg CP</w:t>
            </w:r>
          </w:p>
        </w:tc>
        <w:tc>
          <w:tcPr>
            <w:tcW w:w="1420" w:type="dxa"/>
            <w:tcBorders>
              <w:top w:val="nil"/>
              <w:left w:val="nil"/>
              <w:bottom w:val="single" w:sz="4" w:space="0" w:color="auto"/>
              <w:right w:val="single" w:sz="4" w:space="0" w:color="auto"/>
            </w:tcBorders>
            <w:shd w:val="clear" w:color="000000" w:fill="FFFFFF"/>
            <w:noWrap/>
            <w:hideMark/>
          </w:tcPr>
          <w:p w14:paraId="0FD5001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971A25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4.680 </w:t>
            </w:r>
          </w:p>
        </w:tc>
      </w:tr>
      <w:tr w:rsidR="0018554D" w:rsidRPr="0018554D" w14:paraId="6AFD4AC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8A7F86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594</w:t>
            </w:r>
          </w:p>
        </w:tc>
        <w:tc>
          <w:tcPr>
            <w:tcW w:w="8000" w:type="dxa"/>
            <w:tcBorders>
              <w:top w:val="nil"/>
              <w:left w:val="nil"/>
              <w:bottom w:val="single" w:sz="4" w:space="0" w:color="auto"/>
              <w:right w:val="single" w:sz="4" w:space="0" w:color="auto"/>
            </w:tcBorders>
            <w:shd w:val="clear" w:color="000000" w:fill="FFFFFF"/>
            <w:hideMark/>
          </w:tcPr>
          <w:p w14:paraId="2EF111C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Hidroxizina 2 mg/mL Solução Oral (unidade = frasco 100 mL + copo dosador)</w:t>
            </w:r>
          </w:p>
        </w:tc>
        <w:tc>
          <w:tcPr>
            <w:tcW w:w="1420" w:type="dxa"/>
            <w:tcBorders>
              <w:top w:val="nil"/>
              <w:left w:val="nil"/>
              <w:bottom w:val="single" w:sz="4" w:space="0" w:color="auto"/>
              <w:right w:val="single" w:sz="4" w:space="0" w:color="auto"/>
            </w:tcBorders>
            <w:shd w:val="clear" w:color="000000" w:fill="FFFFFF"/>
            <w:noWrap/>
            <w:hideMark/>
          </w:tcPr>
          <w:p w14:paraId="71431B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690C5B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940 </w:t>
            </w:r>
          </w:p>
        </w:tc>
      </w:tr>
      <w:tr w:rsidR="0018554D" w:rsidRPr="0018554D" w14:paraId="796ED7D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29A9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595</w:t>
            </w:r>
          </w:p>
        </w:tc>
        <w:tc>
          <w:tcPr>
            <w:tcW w:w="8000" w:type="dxa"/>
            <w:tcBorders>
              <w:top w:val="nil"/>
              <w:left w:val="nil"/>
              <w:bottom w:val="single" w:sz="4" w:space="0" w:color="auto"/>
              <w:right w:val="single" w:sz="4" w:space="0" w:color="auto"/>
            </w:tcBorders>
            <w:shd w:val="clear" w:color="000000" w:fill="FFFFFF"/>
            <w:hideMark/>
          </w:tcPr>
          <w:p w14:paraId="63482B8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Ibuprofeno 300 mg CP</w:t>
            </w:r>
          </w:p>
        </w:tc>
        <w:tc>
          <w:tcPr>
            <w:tcW w:w="1420" w:type="dxa"/>
            <w:tcBorders>
              <w:top w:val="nil"/>
              <w:left w:val="nil"/>
              <w:bottom w:val="single" w:sz="4" w:space="0" w:color="auto"/>
              <w:right w:val="single" w:sz="4" w:space="0" w:color="auto"/>
            </w:tcBorders>
            <w:shd w:val="clear" w:color="000000" w:fill="FFFFFF"/>
            <w:noWrap/>
            <w:hideMark/>
          </w:tcPr>
          <w:p w14:paraId="62BA83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855AA3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98.500 </w:t>
            </w:r>
          </w:p>
        </w:tc>
      </w:tr>
      <w:tr w:rsidR="0018554D" w:rsidRPr="0018554D" w14:paraId="18914DC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C5B3C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596</w:t>
            </w:r>
          </w:p>
        </w:tc>
        <w:tc>
          <w:tcPr>
            <w:tcW w:w="8000" w:type="dxa"/>
            <w:tcBorders>
              <w:top w:val="nil"/>
              <w:left w:val="nil"/>
              <w:bottom w:val="single" w:sz="4" w:space="0" w:color="auto"/>
              <w:right w:val="single" w:sz="4" w:space="0" w:color="auto"/>
            </w:tcBorders>
            <w:shd w:val="clear" w:color="000000" w:fill="FFFFFF"/>
            <w:hideMark/>
          </w:tcPr>
          <w:p w14:paraId="432277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Ibuprofeno 400 mg CP ou Cápsula</w:t>
            </w:r>
          </w:p>
        </w:tc>
        <w:tc>
          <w:tcPr>
            <w:tcW w:w="1420" w:type="dxa"/>
            <w:tcBorders>
              <w:top w:val="nil"/>
              <w:left w:val="nil"/>
              <w:bottom w:val="single" w:sz="4" w:space="0" w:color="auto"/>
              <w:right w:val="single" w:sz="4" w:space="0" w:color="auto"/>
            </w:tcBorders>
            <w:shd w:val="clear" w:color="000000" w:fill="FFFFFF"/>
            <w:noWrap/>
            <w:hideMark/>
          </w:tcPr>
          <w:p w14:paraId="1C46C2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19E7F9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12.200 </w:t>
            </w:r>
          </w:p>
        </w:tc>
      </w:tr>
      <w:tr w:rsidR="0018554D" w:rsidRPr="0018554D" w14:paraId="2ABCCDA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960715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597</w:t>
            </w:r>
          </w:p>
        </w:tc>
        <w:tc>
          <w:tcPr>
            <w:tcW w:w="8000" w:type="dxa"/>
            <w:tcBorders>
              <w:top w:val="nil"/>
              <w:left w:val="nil"/>
              <w:bottom w:val="single" w:sz="4" w:space="0" w:color="auto"/>
              <w:right w:val="single" w:sz="4" w:space="0" w:color="auto"/>
            </w:tcBorders>
            <w:shd w:val="clear" w:color="000000" w:fill="FFFFFF"/>
            <w:hideMark/>
          </w:tcPr>
          <w:p w14:paraId="23E86E4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Ibuprofeno 600 mg CP ou Cápsula</w:t>
            </w:r>
          </w:p>
        </w:tc>
        <w:tc>
          <w:tcPr>
            <w:tcW w:w="1420" w:type="dxa"/>
            <w:tcBorders>
              <w:top w:val="nil"/>
              <w:left w:val="nil"/>
              <w:bottom w:val="single" w:sz="4" w:space="0" w:color="auto"/>
              <w:right w:val="single" w:sz="4" w:space="0" w:color="auto"/>
            </w:tcBorders>
            <w:shd w:val="clear" w:color="000000" w:fill="FFFFFF"/>
            <w:noWrap/>
            <w:hideMark/>
          </w:tcPr>
          <w:p w14:paraId="26DC17B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487044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651.000 </w:t>
            </w:r>
          </w:p>
        </w:tc>
      </w:tr>
      <w:tr w:rsidR="0018554D" w:rsidRPr="0018554D" w14:paraId="25B8F54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82929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598</w:t>
            </w:r>
          </w:p>
        </w:tc>
        <w:tc>
          <w:tcPr>
            <w:tcW w:w="8000" w:type="dxa"/>
            <w:tcBorders>
              <w:top w:val="nil"/>
              <w:left w:val="nil"/>
              <w:bottom w:val="single" w:sz="4" w:space="0" w:color="auto"/>
              <w:right w:val="single" w:sz="4" w:space="0" w:color="auto"/>
            </w:tcBorders>
            <w:shd w:val="clear" w:color="000000" w:fill="FFFFFF"/>
            <w:hideMark/>
          </w:tcPr>
          <w:p w14:paraId="4E364E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Ibuprofeno 50 mg/mL Suspensão 30 mL</w:t>
            </w:r>
          </w:p>
        </w:tc>
        <w:tc>
          <w:tcPr>
            <w:tcW w:w="1420" w:type="dxa"/>
            <w:tcBorders>
              <w:top w:val="nil"/>
              <w:left w:val="nil"/>
              <w:bottom w:val="single" w:sz="4" w:space="0" w:color="auto"/>
              <w:right w:val="single" w:sz="4" w:space="0" w:color="auto"/>
            </w:tcBorders>
            <w:shd w:val="clear" w:color="000000" w:fill="FFFFFF"/>
            <w:noWrap/>
            <w:hideMark/>
          </w:tcPr>
          <w:p w14:paraId="145D571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BE2C55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13.100 </w:t>
            </w:r>
          </w:p>
        </w:tc>
      </w:tr>
      <w:tr w:rsidR="0018554D" w:rsidRPr="0018554D" w14:paraId="252DD64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3A706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599</w:t>
            </w:r>
          </w:p>
        </w:tc>
        <w:tc>
          <w:tcPr>
            <w:tcW w:w="8000" w:type="dxa"/>
            <w:tcBorders>
              <w:top w:val="nil"/>
              <w:left w:val="nil"/>
              <w:bottom w:val="single" w:sz="4" w:space="0" w:color="auto"/>
              <w:right w:val="single" w:sz="4" w:space="0" w:color="auto"/>
            </w:tcBorders>
            <w:shd w:val="clear" w:color="000000" w:fill="FFFFFF"/>
            <w:hideMark/>
          </w:tcPr>
          <w:p w14:paraId="79B333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Ibuprofeno 100 mg/mL Suspensão 20 mL</w:t>
            </w:r>
          </w:p>
        </w:tc>
        <w:tc>
          <w:tcPr>
            <w:tcW w:w="1420" w:type="dxa"/>
            <w:tcBorders>
              <w:top w:val="nil"/>
              <w:left w:val="nil"/>
              <w:bottom w:val="single" w:sz="4" w:space="0" w:color="auto"/>
              <w:right w:val="single" w:sz="4" w:space="0" w:color="auto"/>
            </w:tcBorders>
            <w:shd w:val="clear" w:color="000000" w:fill="FFFFFF"/>
            <w:noWrap/>
            <w:hideMark/>
          </w:tcPr>
          <w:p w14:paraId="6ADBE9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1A294A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31.150 </w:t>
            </w:r>
          </w:p>
        </w:tc>
      </w:tr>
      <w:tr w:rsidR="0018554D" w:rsidRPr="0018554D" w14:paraId="6906434E"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A818B0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600</w:t>
            </w:r>
          </w:p>
        </w:tc>
        <w:tc>
          <w:tcPr>
            <w:tcW w:w="8000" w:type="dxa"/>
            <w:tcBorders>
              <w:top w:val="nil"/>
              <w:left w:val="nil"/>
              <w:bottom w:val="single" w:sz="4" w:space="0" w:color="auto"/>
              <w:right w:val="single" w:sz="4" w:space="0" w:color="auto"/>
            </w:tcBorders>
            <w:shd w:val="clear" w:color="000000" w:fill="FFFFFF"/>
            <w:hideMark/>
          </w:tcPr>
          <w:p w14:paraId="06BF585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Ibuprofeno Arginina 1155 mg (Ibuprofeno 600 mg + Arginina 555 mg) Granulado para Solução Oral. Envelope com 3 g.</w:t>
            </w:r>
          </w:p>
        </w:tc>
        <w:tc>
          <w:tcPr>
            <w:tcW w:w="1420" w:type="dxa"/>
            <w:tcBorders>
              <w:top w:val="nil"/>
              <w:left w:val="nil"/>
              <w:bottom w:val="single" w:sz="4" w:space="0" w:color="auto"/>
              <w:right w:val="single" w:sz="4" w:space="0" w:color="auto"/>
            </w:tcBorders>
            <w:shd w:val="clear" w:color="000000" w:fill="FFFFFF"/>
            <w:noWrap/>
            <w:hideMark/>
          </w:tcPr>
          <w:p w14:paraId="75AD08C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ENVELOPE</w:t>
            </w:r>
          </w:p>
        </w:tc>
        <w:tc>
          <w:tcPr>
            <w:tcW w:w="1320" w:type="dxa"/>
            <w:tcBorders>
              <w:top w:val="nil"/>
              <w:left w:val="nil"/>
              <w:bottom w:val="single" w:sz="4" w:space="0" w:color="000000"/>
              <w:right w:val="nil"/>
            </w:tcBorders>
            <w:shd w:val="clear" w:color="000000" w:fill="FFFFFF"/>
            <w:hideMark/>
          </w:tcPr>
          <w:p w14:paraId="0A3687D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11.110 </w:t>
            </w:r>
          </w:p>
        </w:tc>
      </w:tr>
      <w:tr w:rsidR="0018554D" w:rsidRPr="0018554D" w14:paraId="0048493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050FF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601</w:t>
            </w:r>
          </w:p>
        </w:tc>
        <w:tc>
          <w:tcPr>
            <w:tcW w:w="8000" w:type="dxa"/>
            <w:tcBorders>
              <w:top w:val="nil"/>
              <w:left w:val="nil"/>
              <w:bottom w:val="single" w:sz="4" w:space="0" w:color="auto"/>
              <w:right w:val="single" w:sz="4" w:space="0" w:color="auto"/>
            </w:tcBorders>
            <w:shd w:val="clear" w:color="000000" w:fill="FFFFFF"/>
            <w:hideMark/>
          </w:tcPr>
          <w:p w14:paraId="2E61B8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Imipramina 25 mg CP</w:t>
            </w:r>
          </w:p>
        </w:tc>
        <w:tc>
          <w:tcPr>
            <w:tcW w:w="1420" w:type="dxa"/>
            <w:tcBorders>
              <w:top w:val="nil"/>
              <w:left w:val="nil"/>
              <w:bottom w:val="single" w:sz="4" w:space="0" w:color="auto"/>
              <w:right w:val="single" w:sz="4" w:space="0" w:color="auto"/>
            </w:tcBorders>
            <w:shd w:val="clear" w:color="000000" w:fill="FFFFFF"/>
            <w:noWrap/>
            <w:hideMark/>
          </w:tcPr>
          <w:p w14:paraId="75FF44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CE60B3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187.000 </w:t>
            </w:r>
          </w:p>
        </w:tc>
      </w:tr>
      <w:tr w:rsidR="0018554D" w:rsidRPr="0018554D" w14:paraId="3D7CFB0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02DAA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602</w:t>
            </w:r>
          </w:p>
        </w:tc>
        <w:tc>
          <w:tcPr>
            <w:tcW w:w="8000" w:type="dxa"/>
            <w:tcBorders>
              <w:top w:val="nil"/>
              <w:left w:val="nil"/>
              <w:bottom w:val="single" w:sz="4" w:space="0" w:color="auto"/>
              <w:right w:val="single" w:sz="4" w:space="0" w:color="auto"/>
            </w:tcBorders>
            <w:shd w:val="clear" w:color="000000" w:fill="FFFFFF"/>
            <w:hideMark/>
          </w:tcPr>
          <w:p w14:paraId="22FF7DC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Indapamida 1,5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3E891FC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D94B8A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7.000 </w:t>
            </w:r>
          </w:p>
        </w:tc>
      </w:tr>
      <w:tr w:rsidR="0018554D" w:rsidRPr="0018554D" w14:paraId="5CACBC2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EB7B2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603</w:t>
            </w:r>
          </w:p>
        </w:tc>
        <w:tc>
          <w:tcPr>
            <w:tcW w:w="8000" w:type="dxa"/>
            <w:tcBorders>
              <w:top w:val="nil"/>
              <w:left w:val="nil"/>
              <w:bottom w:val="single" w:sz="4" w:space="0" w:color="auto"/>
              <w:right w:val="single" w:sz="4" w:space="0" w:color="auto"/>
            </w:tcBorders>
            <w:shd w:val="clear" w:color="000000" w:fill="FFFFFF"/>
            <w:hideMark/>
          </w:tcPr>
          <w:p w14:paraId="6836B3D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Ipratrópio, Brometo 0,25 mg/mL Solução 20 mL</w:t>
            </w:r>
          </w:p>
        </w:tc>
        <w:tc>
          <w:tcPr>
            <w:tcW w:w="1420" w:type="dxa"/>
            <w:tcBorders>
              <w:top w:val="nil"/>
              <w:left w:val="nil"/>
              <w:bottom w:val="single" w:sz="4" w:space="0" w:color="auto"/>
              <w:right w:val="single" w:sz="4" w:space="0" w:color="auto"/>
            </w:tcBorders>
            <w:shd w:val="clear" w:color="000000" w:fill="FFFFFF"/>
            <w:noWrap/>
            <w:hideMark/>
          </w:tcPr>
          <w:p w14:paraId="159E9A4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00912E6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7.480 </w:t>
            </w:r>
          </w:p>
        </w:tc>
      </w:tr>
      <w:tr w:rsidR="0018554D" w:rsidRPr="0018554D" w14:paraId="30E6B78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9BB86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604</w:t>
            </w:r>
          </w:p>
        </w:tc>
        <w:tc>
          <w:tcPr>
            <w:tcW w:w="8000" w:type="dxa"/>
            <w:tcBorders>
              <w:top w:val="nil"/>
              <w:left w:val="nil"/>
              <w:bottom w:val="single" w:sz="4" w:space="0" w:color="auto"/>
              <w:right w:val="single" w:sz="4" w:space="0" w:color="auto"/>
            </w:tcBorders>
            <w:shd w:val="clear" w:color="000000" w:fill="FFFFFF"/>
            <w:hideMark/>
          </w:tcPr>
          <w:p w14:paraId="5A1C249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Ipratrópio, Brometo 20 mcg/dose Spray 200 doses</w:t>
            </w:r>
          </w:p>
        </w:tc>
        <w:tc>
          <w:tcPr>
            <w:tcW w:w="1420" w:type="dxa"/>
            <w:tcBorders>
              <w:top w:val="nil"/>
              <w:left w:val="nil"/>
              <w:bottom w:val="single" w:sz="4" w:space="0" w:color="auto"/>
              <w:right w:val="single" w:sz="4" w:space="0" w:color="auto"/>
            </w:tcBorders>
            <w:shd w:val="clear" w:color="000000" w:fill="FFFFFF"/>
            <w:noWrap/>
            <w:hideMark/>
          </w:tcPr>
          <w:p w14:paraId="04B5A9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83EEBB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800 </w:t>
            </w:r>
          </w:p>
        </w:tc>
      </w:tr>
      <w:tr w:rsidR="0018554D" w:rsidRPr="0018554D" w14:paraId="0D1EC79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E1CB3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605</w:t>
            </w:r>
          </w:p>
        </w:tc>
        <w:tc>
          <w:tcPr>
            <w:tcW w:w="8000" w:type="dxa"/>
            <w:tcBorders>
              <w:top w:val="nil"/>
              <w:left w:val="nil"/>
              <w:bottom w:val="single" w:sz="4" w:space="0" w:color="auto"/>
              <w:right w:val="single" w:sz="4" w:space="0" w:color="auto"/>
            </w:tcBorders>
            <w:shd w:val="clear" w:color="000000" w:fill="FFFFFF"/>
            <w:hideMark/>
          </w:tcPr>
          <w:p w14:paraId="4E10CC1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Isossorbida, Mononitrato 20 mg CP</w:t>
            </w:r>
          </w:p>
        </w:tc>
        <w:tc>
          <w:tcPr>
            <w:tcW w:w="1420" w:type="dxa"/>
            <w:tcBorders>
              <w:top w:val="nil"/>
              <w:left w:val="nil"/>
              <w:bottom w:val="single" w:sz="4" w:space="0" w:color="auto"/>
              <w:right w:val="single" w:sz="4" w:space="0" w:color="auto"/>
            </w:tcBorders>
            <w:shd w:val="clear" w:color="000000" w:fill="FFFFFF"/>
            <w:noWrap/>
            <w:hideMark/>
          </w:tcPr>
          <w:p w14:paraId="75722C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81B5F2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96.800 </w:t>
            </w:r>
          </w:p>
        </w:tc>
      </w:tr>
      <w:tr w:rsidR="0018554D" w:rsidRPr="0018554D" w14:paraId="563A1EB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0DAE2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606</w:t>
            </w:r>
          </w:p>
        </w:tc>
        <w:tc>
          <w:tcPr>
            <w:tcW w:w="8000" w:type="dxa"/>
            <w:tcBorders>
              <w:top w:val="nil"/>
              <w:left w:val="nil"/>
              <w:bottom w:val="single" w:sz="4" w:space="0" w:color="auto"/>
              <w:right w:val="single" w:sz="4" w:space="0" w:color="auto"/>
            </w:tcBorders>
            <w:shd w:val="clear" w:color="000000" w:fill="FFFFFF"/>
            <w:hideMark/>
          </w:tcPr>
          <w:p w14:paraId="182DB79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Isossorbida, Mononitrato 40 mg CP</w:t>
            </w:r>
          </w:p>
        </w:tc>
        <w:tc>
          <w:tcPr>
            <w:tcW w:w="1420" w:type="dxa"/>
            <w:tcBorders>
              <w:top w:val="nil"/>
              <w:left w:val="nil"/>
              <w:bottom w:val="single" w:sz="4" w:space="0" w:color="auto"/>
              <w:right w:val="single" w:sz="4" w:space="0" w:color="auto"/>
            </w:tcBorders>
            <w:shd w:val="clear" w:color="000000" w:fill="FFFFFF"/>
            <w:noWrap/>
            <w:hideMark/>
          </w:tcPr>
          <w:p w14:paraId="2CE8A15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381D0F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36.000 </w:t>
            </w:r>
          </w:p>
        </w:tc>
      </w:tr>
      <w:tr w:rsidR="0018554D" w:rsidRPr="0018554D" w14:paraId="278C82F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EBA53D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607</w:t>
            </w:r>
          </w:p>
        </w:tc>
        <w:tc>
          <w:tcPr>
            <w:tcW w:w="8000" w:type="dxa"/>
            <w:tcBorders>
              <w:top w:val="nil"/>
              <w:left w:val="nil"/>
              <w:bottom w:val="single" w:sz="4" w:space="0" w:color="auto"/>
              <w:right w:val="single" w:sz="4" w:space="0" w:color="auto"/>
            </w:tcBorders>
            <w:shd w:val="clear" w:color="000000" w:fill="FFFFFF"/>
            <w:hideMark/>
          </w:tcPr>
          <w:p w14:paraId="1D2F196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Isossorbida, Dinitrato 5 mg CP Sublingual</w:t>
            </w:r>
          </w:p>
        </w:tc>
        <w:tc>
          <w:tcPr>
            <w:tcW w:w="1420" w:type="dxa"/>
            <w:tcBorders>
              <w:top w:val="nil"/>
              <w:left w:val="nil"/>
              <w:bottom w:val="single" w:sz="4" w:space="0" w:color="auto"/>
              <w:right w:val="single" w:sz="4" w:space="0" w:color="auto"/>
            </w:tcBorders>
            <w:shd w:val="clear" w:color="000000" w:fill="FFFFFF"/>
            <w:noWrap/>
            <w:hideMark/>
          </w:tcPr>
          <w:p w14:paraId="32EE44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9B4C8E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33.320 </w:t>
            </w:r>
          </w:p>
        </w:tc>
      </w:tr>
      <w:tr w:rsidR="0018554D" w:rsidRPr="0018554D" w14:paraId="30C6B31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488FB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608</w:t>
            </w:r>
          </w:p>
        </w:tc>
        <w:tc>
          <w:tcPr>
            <w:tcW w:w="8000" w:type="dxa"/>
            <w:tcBorders>
              <w:top w:val="nil"/>
              <w:left w:val="nil"/>
              <w:bottom w:val="single" w:sz="4" w:space="0" w:color="auto"/>
              <w:right w:val="single" w:sz="4" w:space="0" w:color="auto"/>
            </w:tcBorders>
            <w:shd w:val="clear" w:color="000000" w:fill="FFFFFF"/>
            <w:hideMark/>
          </w:tcPr>
          <w:p w14:paraId="26383D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Itraconazol 100 mg Cápsula</w:t>
            </w:r>
          </w:p>
        </w:tc>
        <w:tc>
          <w:tcPr>
            <w:tcW w:w="1420" w:type="dxa"/>
            <w:tcBorders>
              <w:top w:val="nil"/>
              <w:left w:val="nil"/>
              <w:bottom w:val="single" w:sz="4" w:space="0" w:color="auto"/>
              <w:right w:val="single" w:sz="4" w:space="0" w:color="auto"/>
            </w:tcBorders>
            <w:shd w:val="clear" w:color="000000" w:fill="FFFFFF"/>
            <w:noWrap/>
            <w:hideMark/>
          </w:tcPr>
          <w:p w14:paraId="5694A0B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1EE776D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47.600 </w:t>
            </w:r>
          </w:p>
        </w:tc>
      </w:tr>
      <w:tr w:rsidR="0018554D" w:rsidRPr="0018554D" w14:paraId="01DD980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1D1D19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609</w:t>
            </w:r>
          </w:p>
        </w:tc>
        <w:tc>
          <w:tcPr>
            <w:tcW w:w="8000" w:type="dxa"/>
            <w:tcBorders>
              <w:top w:val="nil"/>
              <w:left w:val="nil"/>
              <w:bottom w:val="single" w:sz="4" w:space="0" w:color="auto"/>
              <w:right w:val="single" w:sz="4" w:space="0" w:color="auto"/>
            </w:tcBorders>
            <w:shd w:val="clear" w:color="000000" w:fill="FFFFFF"/>
            <w:hideMark/>
          </w:tcPr>
          <w:p w14:paraId="7962BCA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Ivabradina, Cloridrato 5 mg CP</w:t>
            </w:r>
          </w:p>
        </w:tc>
        <w:tc>
          <w:tcPr>
            <w:tcW w:w="1420" w:type="dxa"/>
            <w:tcBorders>
              <w:top w:val="nil"/>
              <w:left w:val="nil"/>
              <w:bottom w:val="single" w:sz="4" w:space="0" w:color="auto"/>
              <w:right w:val="single" w:sz="4" w:space="0" w:color="auto"/>
            </w:tcBorders>
            <w:shd w:val="clear" w:color="000000" w:fill="FFFFFF"/>
            <w:noWrap/>
            <w:hideMark/>
          </w:tcPr>
          <w:p w14:paraId="5BEC96A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E5D71A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1141168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D1D997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610</w:t>
            </w:r>
          </w:p>
        </w:tc>
        <w:tc>
          <w:tcPr>
            <w:tcW w:w="8000" w:type="dxa"/>
            <w:tcBorders>
              <w:top w:val="nil"/>
              <w:left w:val="nil"/>
              <w:bottom w:val="single" w:sz="4" w:space="0" w:color="auto"/>
              <w:right w:val="single" w:sz="4" w:space="0" w:color="auto"/>
            </w:tcBorders>
            <w:shd w:val="clear" w:color="000000" w:fill="FFFFFF"/>
            <w:hideMark/>
          </w:tcPr>
          <w:p w14:paraId="63950C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Ivermectina 6 mg CP</w:t>
            </w:r>
          </w:p>
        </w:tc>
        <w:tc>
          <w:tcPr>
            <w:tcW w:w="1420" w:type="dxa"/>
            <w:tcBorders>
              <w:top w:val="nil"/>
              <w:left w:val="nil"/>
              <w:bottom w:val="single" w:sz="4" w:space="0" w:color="auto"/>
              <w:right w:val="single" w:sz="4" w:space="0" w:color="auto"/>
            </w:tcBorders>
            <w:shd w:val="clear" w:color="000000" w:fill="FFFFFF"/>
            <w:noWrap/>
            <w:hideMark/>
          </w:tcPr>
          <w:p w14:paraId="68150EC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AE5141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56.600 </w:t>
            </w:r>
          </w:p>
        </w:tc>
      </w:tr>
      <w:tr w:rsidR="0018554D" w:rsidRPr="0018554D" w14:paraId="083FA66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90A97F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611</w:t>
            </w:r>
          </w:p>
        </w:tc>
        <w:tc>
          <w:tcPr>
            <w:tcW w:w="8000" w:type="dxa"/>
            <w:tcBorders>
              <w:top w:val="nil"/>
              <w:left w:val="nil"/>
              <w:bottom w:val="single" w:sz="4" w:space="0" w:color="auto"/>
              <w:right w:val="single" w:sz="4" w:space="0" w:color="auto"/>
            </w:tcBorders>
            <w:shd w:val="clear" w:color="000000" w:fill="FFFFFF"/>
            <w:hideMark/>
          </w:tcPr>
          <w:p w14:paraId="7674541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Lacosamida 50 mg CP</w:t>
            </w:r>
          </w:p>
        </w:tc>
        <w:tc>
          <w:tcPr>
            <w:tcW w:w="1420" w:type="dxa"/>
            <w:tcBorders>
              <w:top w:val="nil"/>
              <w:left w:val="nil"/>
              <w:bottom w:val="single" w:sz="4" w:space="0" w:color="auto"/>
              <w:right w:val="single" w:sz="4" w:space="0" w:color="auto"/>
            </w:tcBorders>
            <w:shd w:val="clear" w:color="000000" w:fill="FFFFFF"/>
            <w:noWrap/>
            <w:hideMark/>
          </w:tcPr>
          <w:p w14:paraId="67CAD82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BD2923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1.080 </w:t>
            </w:r>
          </w:p>
        </w:tc>
      </w:tr>
      <w:tr w:rsidR="0018554D" w:rsidRPr="0018554D" w14:paraId="1E65098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CDFFBF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612</w:t>
            </w:r>
          </w:p>
        </w:tc>
        <w:tc>
          <w:tcPr>
            <w:tcW w:w="8000" w:type="dxa"/>
            <w:tcBorders>
              <w:top w:val="nil"/>
              <w:left w:val="nil"/>
              <w:bottom w:val="single" w:sz="4" w:space="0" w:color="auto"/>
              <w:right w:val="single" w:sz="4" w:space="0" w:color="auto"/>
            </w:tcBorders>
            <w:shd w:val="clear" w:color="000000" w:fill="FFFFFF"/>
            <w:hideMark/>
          </w:tcPr>
          <w:p w14:paraId="07D1E2D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Lacosamida 100 mg CP</w:t>
            </w:r>
          </w:p>
        </w:tc>
        <w:tc>
          <w:tcPr>
            <w:tcW w:w="1420" w:type="dxa"/>
            <w:tcBorders>
              <w:top w:val="nil"/>
              <w:left w:val="nil"/>
              <w:bottom w:val="single" w:sz="4" w:space="0" w:color="auto"/>
              <w:right w:val="single" w:sz="4" w:space="0" w:color="auto"/>
            </w:tcBorders>
            <w:shd w:val="clear" w:color="000000" w:fill="FFFFFF"/>
            <w:noWrap/>
            <w:hideMark/>
          </w:tcPr>
          <w:p w14:paraId="19F7F6C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8C1D06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3.120 </w:t>
            </w:r>
          </w:p>
        </w:tc>
      </w:tr>
      <w:tr w:rsidR="0018554D" w:rsidRPr="0018554D" w14:paraId="1E61DED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52AB75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613</w:t>
            </w:r>
          </w:p>
        </w:tc>
        <w:tc>
          <w:tcPr>
            <w:tcW w:w="8000" w:type="dxa"/>
            <w:tcBorders>
              <w:top w:val="nil"/>
              <w:left w:val="nil"/>
              <w:bottom w:val="single" w:sz="4" w:space="0" w:color="auto"/>
              <w:right w:val="single" w:sz="4" w:space="0" w:color="auto"/>
            </w:tcBorders>
            <w:shd w:val="clear" w:color="000000" w:fill="FFFFFF"/>
            <w:hideMark/>
          </w:tcPr>
          <w:p w14:paraId="72C93D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Lacosamida 200 mg CP</w:t>
            </w:r>
          </w:p>
        </w:tc>
        <w:tc>
          <w:tcPr>
            <w:tcW w:w="1420" w:type="dxa"/>
            <w:tcBorders>
              <w:top w:val="nil"/>
              <w:left w:val="nil"/>
              <w:bottom w:val="single" w:sz="4" w:space="0" w:color="auto"/>
              <w:right w:val="single" w:sz="4" w:space="0" w:color="auto"/>
            </w:tcBorders>
            <w:shd w:val="clear" w:color="000000" w:fill="FFFFFF"/>
            <w:noWrap/>
            <w:hideMark/>
          </w:tcPr>
          <w:p w14:paraId="2D40CC7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9F1053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1.080 </w:t>
            </w:r>
          </w:p>
        </w:tc>
      </w:tr>
      <w:tr w:rsidR="0018554D" w:rsidRPr="0018554D" w14:paraId="5898D4C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BAF432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614</w:t>
            </w:r>
          </w:p>
        </w:tc>
        <w:tc>
          <w:tcPr>
            <w:tcW w:w="8000" w:type="dxa"/>
            <w:tcBorders>
              <w:top w:val="nil"/>
              <w:left w:val="nil"/>
              <w:bottom w:val="single" w:sz="4" w:space="0" w:color="auto"/>
              <w:right w:val="single" w:sz="4" w:space="0" w:color="auto"/>
            </w:tcBorders>
            <w:shd w:val="clear" w:color="000000" w:fill="FFFFFF"/>
            <w:hideMark/>
          </w:tcPr>
          <w:p w14:paraId="7DB0604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Lactulose 667 mg/mL Xarope (unidade= frasco 120 mL + copo dosador)</w:t>
            </w:r>
          </w:p>
        </w:tc>
        <w:tc>
          <w:tcPr>
            <w:tcW w:w="1420" w:type="dxa"/>
            <w:tcBorders>
              <w:top w:val="nil"/>
              <w:left w:val="nil"/>
              <w:bottom w:val="single" w:sz="4" w:space="0" w:color="auto"/>
              <w:right w:val="single" w:sz="4" w:space="0" w:color="auto"/>
            </w:tcBorders>
            <w:shd w:val="clear" w:color="000000" w:fill="FFFFFF"/>
            <w:noWrap/>
            <w:hideMark/>
          </w:tcPr>
          <w:p w14:paraId="726B2C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49FFC2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15.150 </w:t>
            </w:r>
          </w:p>
        </w:tc>
      </w:tr>
      <w:tr w:rsidR="0018554D" w:rsidRPr="0018554D" w14:paraId="718F4E1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A28D9F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615</w:t>
            </w:r>
          </w:p>
        </w:tc>
        <w:tc>
          <w:tcPr>
            <w:tcW w:w="8000" w:type="dxa"/>
            <w:tcBorders>
              <w:top w:val="nil"/>
              <w:left w:val="nil"/>
              <w:bottom w:val="single" w:sz="4" w:space="0" w:color="auto"/>
              <w:right w:val="single" w:sz="4" w:space="0" w:color="auto"/>
            </w:tcBorders>
            <w:shd w:val="clear" w:color="000000" w:fill="FFFFFF"/>
            <w:hideMark/>
          </w:tcPr>
          <w:p w14:paraId="0C3EF7F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Lamotrigina 25 mg CP</w:t>
            </w:r>
          </w:p>
        </w:tc>
        <w:tc>
          <w:tcPr>
            <w:tcW w:w="1420" w:type="dxa"/>
            <w:tcBorders>
              <w:top w:val="nil"/>
              <w:left w:val="nil"/>
              <w:bottom w:val="single" w:sz="4" w:space="0" w:color="auto"/>
              <w:right w:val="single" w:sz="4" w:space="0" w:color="auto"/>
            </w:tcBorders>
            <w:shd w:val="clear" w:color="000000" w:fill="FFFFFF"/>
            <w:noWrap/>
            <w:hideMark/>
          </w:tcPr>
          <w:p w14:paraId="66BB25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488722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14.700 </w:t>
            </w:r>
          </w:p>
        </w:tc>
      </w:tr>
      <w:tr w:rsidR="0018554D" w:rsidRPr="0018554D" w14:paraId="3C95C85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1B42DC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616</w:t>
            </w:r>
          </w:p>
        </w:tc>
        <w:tc>
          <w:tcPr>
            <w:tcW w:w="8000" w:type="dxa"/>
            <w:tcBorders>
              <w:top w:val="nil"/>
              <w:left w:val="nil"/>
              <w:bottom w:val="single" w:sz="4" w:space="0" w:color="auto"/>
              <w:right w:val="single" w:sz="4" w:space="0" w:color="auto"/>
            </w:tcBorders>
            <w:shd w:val="clear" w:color="000000" w:fill="FFFFFF"/>
            <w:hideMark/>
          </w:tcPr>
          <w:p w14:paraId="184D59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Lamotrigina 50 mg CP</w:t>
            </w:r>
          </w:p>
        </w:tc>
        <w:tc>
          <w:tcPr>
            <w:tcW w:w="1420" w:type="dxa"/>
            <w:tcBorders>
              <w:top w:val="nil"/>
              <w:left w:val="nil"/>
              <w:bottom w:val="single" w:sz="4" w:space="0" w:color="auto"/>
              <w:right w:val="single" w:sz="4" w:space="0" w:color="auto"/>
            </w:tcBorders>
            <w:shd w:val="clear" w:color="000000" w:fill="FFFFFF"/>
            <w:noWrap/>
            <w:hideMark/>
          </w:tcPr>
          <w:p w14:paraId="6A5E2A2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984F41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23.900 </w:t>
            </w:r>
          </w:p>
        </w:tc>
      </w:tr>
      <w:tr w:rsidR="0018554D" w:rsidRPr="0018554D" w14:paraId="300F0C6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9346A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617</w:t>
            </w:r>
          </w:p>
        </w:tc>
        <w:tc>
          <w:tcPr>
            <w:tcW w:w="8000" w:type="dxa"/>
            <w:tcBorders>
              <w:top w:val="nil"/>
              <w:left w:val="nil"/>
              <w:bottom w:val="single" w:sz="4" w:space="0" w:color="auto"/>
              <w:right w:val="single" w:sz="4" w:space="0" w:color="auto"/>
            </w:tcBorders>
            <w:shd w:val="clear" w:color="000000" w:fill="FFFFFF"/>
            <w:hideMark/>
          </w:tcPr>
          <w:p w14:paraId="4AEF64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Lamotrigina 100 mg CP</w:t>
            </w:r>
          </w:p>
        </w:tc>
        <w:tc>
          <w:tcPr>
            <w:tcW w:w="1420" w:type="dxa"/>
            <w:tcBorders>
              <w:top w:val="nil"/>
              <w:left w:val="nil"/>
              <w:bottom w:val="single" w:sz="4" w:space="0" w:color="auto"/>
              <w:right w:val="single" w:sz="4" w:space="0" w:color="auto"/>
            </w:tcBorders>
            <w:shd w:val="clear" w:color="000000" w:fill="FFFFFF"/>
            <w:noWrap/>
            <w:hideMark/>
          </w:tcPr>
          <w:p w14:paraId="5CF6D5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46BA11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50.500 </w:t>
            </w:r>
          </w:p>
        </w:tc>
      </w:tr>
      <w:tr w:rsidR="0018554D" w:rsidRPr="0018554D" w14:paraId="3713541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C5A9AB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618</w:t>
            </w:r>
          </w:p>
        </w:tc>
        <w:tc>
          <w:tcPr>
            <w:tcW w:w="8000" w:type="dxa"/>
            <w:tcBorders>
              <w:top w:val="nil"/>
              <w:left w:val="nil"/>
              <w:bottom w:val="single" w:sz="4" w:space="0" w:color="auto"/>
              <w:right w:val="single" w:sz="4" w:space="0" w:color="auto"/>
            </w:tcBorders>
            <w:shd w:val="clear" w:color="000000" w:fill="FFFFFF"/>
            <w:hideMark/>
          </w:tcPr>
          <w:p w14:paraId="4AEF12A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Lanolina Anidra Pura Creme 30 g</w:t>
            </w:r>
          </w:p>
        </w:tc>
        <w:tc>
          <w:tcPr>
            <w:tcW w:w="1420" w:type="dxa"/>
            <w:tcBorders>
              <w:top w:val="nil"/>
              <w:left w:val="nil"/>
              <w:bottom w:val="single" w:sz="4" w:space="0" w:color="auto"/>
              <w:right w:val="single" w:sz="4" w:space="0" w:color="auto"/>
            </w:tcBorders>
            <w:shd w:val="clear" w:color="000000" w:fill="FFFFFF"/>
            <w:noWrap/>
            <w:hideMark/>
          </w:tcPr>
          <w:p w14:paraId="50ABBA9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6722A4A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 </w:t>
            </w:r>
          </w:p>
        </w:tc>
      </w:tr>
      <w:tr w:rsidR="0018554D" w:rsidRPr="0018554D" w14:paraId="61531ED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B8CC8E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619</w:t>
            </w:r>
          </w:p>
        </w:tc>
        <w:tc>
          <w:tcPr>
            <w:tcW w:w="8000" w:type="dxa"/>
            <w:tcBorders>
              <w:top w:val="nil"/>
              <w:left w:val="nil"/>
              <w:bottom w:val="single" w:sz="4" w:space="0" w:color="auto"/>
              <w:right w:val="single" w:sz="4" w:space="0" w:color="auto"/>
            </w:tcBorders>
            <w:shd w:val="clear" w:color="000000" w:fill="FFFFFF"/>
            <w:hideMark/>
          </w:tcPr>
          <w:p w14:paraId="6303E6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Lansoprazol 30 mg Cápsula Liberação Retardada</w:t>
            </w:r>
          </w:p>
        </w:tc>
        <w:tc>
          <w:tcPr>
            <w:tcW w:w="1420" w:type="dxa"/>
            <w:tcBorders>
              <w:top w:val="nil"/>
              <w:left w:val="nil"/>
              <w:bottom w:val="single" w:sz="4" w:space="0" w:color="auto"/>
              <w:right w:val="single" w:sz="4" w:space="0" w:color="auto"/>
            </w:tcBorders>
            <w:shd w:val="clear" w:color="000000" w:fill="FFFFFF"/>
            <w:noWrap/>
            <w:hideMark/>
          </w:tcPr>
          <w:p w14:paraId="27A66A5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364A740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2.280 </w:t>
            </w:r>
          </w:p>
        </w:tc>
      </w:tr>
      <w:tr w:rsidR="0018554D" w:rsidRPr="0018554D" w14:paraId="3891AE3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CD406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620</w:t>
            </w:r>
          </w:p>
        </w:tc>
        <w:tc>
          <w:tcPr>
            <w:tcW w:w="8000" w:type="dxa"/>
            <w:tcBorders>
              <w:top w:val="nil"/>
              <w:left w:val="nil"/>
              <w:bottom w:val="single" w:sz="4" w:space="0" w:color="auto"/>
              <w:right w:val="single" w:sz="4" w:space="0" w:color="auto"/>
            </w:tcBorders>
            <w:shd w:val="clear" w:color="000000" w:fill="FFFFFF"/>
            <w:hideMark/>
          </w:tcPr>
          <w:p w14:paraId="7CF95E5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Latanoprosta 50 mcg/mL Solução Oftálmica 2,5 mL</w:t>
            </w:r>
          </w:p>
        </w:tc>
        <w:tc>
          <w:tcPr>
            <w:tcW w:w="1420" w:type="dxa"/>
            <w:tcBorders>
              <w:top w:val="nil"/>
              <w:left w:val="nil"/>
              <w:bottom w:val="single" w:sz="4" w:space="0" w:color="auto"/>
              <w:right w:val="single" w:sz="4" w:space="0" w:color="auto"/>
            </w:tcBorders>
            <w:shd w:val="clear" w:color="000000" w:fill="FFFFFF"/>
            <w:noWrap/>
            <w:hideMark/>
          </w:tcPr>
          <w:p w14:paraId="05A60BB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E1C8E7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96 </w:t>
            </w:r>
          </w:p>
        </w:tc>
      </w:tr>
      <w:tr w:rsidR="0018554D" w:rsidRPr="0018554D" w14:paraId="5F9F0F8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7D639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621</w:t>
            </w:r>
          </w:p>
        </w:tc>
        <w:tc>
          <w:tcPr>
            <w:tcW w:w="8000" w:type="dxa"/>
            <w:tcBorders>
              <w:top w:val="nil"/>
              <w:left w:val="nil"/>
              <w:bottom w:val="single" w:sz="4" w:space="0" w:color="auto"/>
              <w:right w:val="single" w:sz="4" w:space="0" w:color="auto"/>
            </w:tcBorders>
            <w:shd w:val="clear" w:color="000000" w:fill="FFFFFF"/>
            <w:hideMark/>
          </w:tcPr>
          <w:p w14:paraId="006A6C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Latanoprosta </w:t>
            </w:r>
            <w:r w:rsidRPr="0018554D">
              <w:rPr>
                <w:rFonts w:ascii="Aptos Display" w:eastAsia="Times New Roman" w:hAnsi="Aptos Display" w:cs="Times New Roman"/>
                <w:kern w:val="0"/>
                <w:sz w:val="22"/>
                <w:szCs w:val="22"/>
                <w:lang w:eastAsia="pt-BR"/>
                <w14:ligatures w14:val="none"/>
              </w:rPr>
              <w:t xml:space="preserve">0,05 mg/mL (50 mcg/mL) + </w:t>
            </w:r>
            <w:r w:rsidRPr="0018554D">
              <w:rPr>
                <w:rFonts w:ascii="Aptos Display" w:eastAsia="Times New Roman" w:hAnsi="Aptos Display" w:cs="Times New Roman"/>
                <w:b/>
                <w:bCs/>
                <w:kern w:val="0"/>
                <w:sz w:val="22"/>
                <w:szCs w:val="22"/>
                <w:lang w:eastAsia="pt-BR"/>
                <w14:ligatures w14:val="none"/>
              </w:rPr>
              <w:t>Timolol 5</w:t>
            </w:r>
            <w:r w:rsidRPr="0018554D">
              <w:rPr>
                <w:rFonts w:ascii="Aptos Display" w:eastAsia="Times New Roman" w:hAnsi="Aptos Display" w:cs="Times New Roman"/>
                <w:kern w:val="0"/>
                <w:sz w:val="22"/>
                <w:szCs w:val="22"/>
                <w:lang w:eastAsia="pt-BR"/>
                <w14:ligatures w14:val="none"/>
              </w:rPr>
              <w:t xml:space="preserve"> mg/mL Solução Oftálmica 2,5 mL</w:t>
            </w:r>
          </w:p>
        </w:tc>
        <w:tc>
          <w:tcPr>
            <w:tcW w:w="1420" w:type="dxa"/>
            <w:tcBorders>
              <w:top w:val="nil"/>
              <w:left w:val="nil"/>
              <w:bottom w:val="single" w:sz="4" w:space="0" w:color="auto"/>
              <w:right w:val="single" w:sz="4" w:space="0" w:color="auto"/>
            </w:tcBorders>
            <w:shd w:val="clear" w:color="000000" w:fill="FFFFFF"/>
            <w:noWrap/>
            <w:hideMark/>
          </w:tcPr>
          <w:p w14:paraId="0DC1FCC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60B6E9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84 </w:t>
            </w:r>
          </w:p>
        </w:tc>
      </w:tr>
      <w:tr w:rsidR="0018554D" w:rsidRPr="0018554D" w14:paraId="6509A78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422AC4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622</w:t>
            </w:r>
          </w:p>
        </w:tc>
        <w:tc>
          <w:tcPr>
            <w:tcW w:w="8000" w:type="dxa"/>
            <w:tcBorders>
              <w:top w:val="nil"/>
              <w:left w:val="nil"/>
              <w:bottom w:val="single" w:sz="4" w:space="0" w:color="auto"/>
              <w:right w:val="single" w:sz="4" w:space="0" w:color="auto"/>
            </w:tcBorders>
            <w:shd w:val="clear" w:color="000000" w:fill="FFFFFF"/>
            <w:hideMark/>
          </w:tcPr>
          <w:p w14:paraId="713795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Levanlodipino, Besilato 2,5 mg CP</w:t>
            </w:r>
          </w:p>
        </w:tc>
        <w:tc>
          <w:tcPr>
            <w:tcW w:w="1420" w:type="dxa"/>
            <w:tcBorders>
              <w:top w:val="nil"/>
              <w:left w:val="nil"/>
              <w:bottom w:val="single" w:sz="4" w:space="0" w:color="auto"/>
              <w:right w:val="single" w:sz="4" w:space="0" w:color="auto"/>
            </w:tcBorders>
            <w:shd w:val="clear" w:color="000000" w:fill="FFFFFF"/>
            <w:noWrap/>
            <w:hideMark/>
          </w:tcPr>
          <w:p w14:paraId="7C7BB9D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19610A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12.300 </w:t>
            </w:r>
          </w:p>
        </w:tc>
      </w:tr>
      <w:tr w:rsidR="0018554D" w:rsidRPr="0018554D" w14:paraId="0F60789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E6C4C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623</w:t>
            </w:r>
          </w:p>
        </w:tc>
        <w:tc>
          <w:tcPr>
            <w:tcW w:w="8000" w:type="dxa"/>
            <w:tcBorders>
              <w:top w:val="nil"/>
              <w:left w:val="nil"/>
              <w:bottom w:val="single" w:sz="4" w:space="0" w:color="auto"/>
              <w:right w:val="single" w:sz="4" w:space="0" w:color="auto"/>
            </w:tcBorders>
            <w:shd w:val="clear" w:color="000000" w:fill="FFFFFF"/>
            <w:hideMark/>
          </w:tcPr>
          <w:p w14:paraId="5BBC7A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Levanlodipino, Besilato 5 mg CP</w:t>
            </w:r>
          </w:p>
        </w:tc>
        <w:tc>
          <w:tcPr>
            <w:tcW w:w="1420" w:type="dxa"/>
            <w:tcBorders>
              <w:top w:val="nil"/>
              <w:left w:val="nil"/>
              <w:bottom w:val="single" w:sz="4" w:space="0" w:color="auto"/>
              <w:right w:val="single" w:sz="4" w:space="0" w:color="auto"/>
            </w:tcBorders>
            <w:shd w:val="clear" w:color="000000" w:fill="FFFFFF"/>
            <w:noWrap/>
            <w:hideMark/>
          </w:tcPr>
          <w:p w14:paraId="68A3A5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91CC28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11.800 </w:t>
            </w:r>
          </w:p>
        </w:tc>
      </w:tr>
      <w:tr w:rsidR="0018554D" w:rsidRPr="0018554D" w14:paraId="5EB879B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2FED26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624</w:t>
            </w:r>
          </w:p>
        </w:tc>
        <w:tc>
          <w:tcPr>
            <w:tcW w:w="8000" w:type="dxa"/>
            <w:tcBorders>
              <w:top w:val="nil"/>
              <w:left w:val="nil"/>
              <w:bottom w:val="single" w:sz="4" w:space="0" w:color="auto"/>
              <w:right w:val="single" w:sz="4" w:space="0" w:color="auto"/>
            </w:tcBorders>
            <w:shd w:val="clear" w:color="000000" w:fill="FFFFFF"/>
            <w:hideMark/>
          </w:tcPr>
          <w:p w14:paraId="04DAB7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Levetiracetam 250 mg CP</w:t>
            </w:r>
          </w:p>
        </w:tc>
        <w:tc>
          <w:tcPr>
            <w:tcW w:w="1420" w:type="dxa"/>
            <w:tcBorders>
              <w:top w:val="nil"/>
              <w:left w:val="nil"/>
              <w:bottom w:val="single" w:sz="4" w:space="0" w:color="auto"/>
              <w:right w:val="single" w:sz="4" w:space="0" w:color="auto"/>
            </w:tcBorders>
            <w:shd w:val="clear" w:color="000000" w:fill="FFFFFF"/>
            <w:noWrap/>
            <w:hideMark/>
          </w:tcPr>
          <w:p w14:paraId="55B6BE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EB4F21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11.400 </w:t>
            </w:r>
          </w:p>
        </w:tc>
      </w:tr>
      <w:tr w:rsidR="0018554D" w:rsidRPr="0018554D" w14:paraId="2D98540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621D9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625</w:t>
            </w:r>
          </w:p>
        </w:tc>
        <w:tc>
          <w:tcPr>
            <w:tcW w:w="8000" w:type="dxa"/>
            <w:tcBorders>
              <w:top w:val="nil"/>
              <w:left w:val="nil"/>
              <w:bottom w:val="single" w:sz="4" w:space="0" w:color="auto"/>
              <w:right w:val="single" w:sz="4" w:space="0" w:color="auto"/>
            </w:tcBorders>
            <w:shd w:val="clear" w:color="000000" w:fill="FFFFFF"/>
            <w:hideMark/>
          </w:tcPr>
          <w:p w14:paraId="3B9AB39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Levetiracetam 500 mg CP</w:t>
            </w:r>
          </w:p>
        </w:tc>
        <w:tc>
          <w:tcPr>
            <w:tcW w:w="1420" w:type="dxa"/>
            <w:tcBorders>
              <w:top w:val="nil"/>
              <w:left w:val="nil"/>
              <w:bottom w:val="single" w:sz="4" w:space="0" w:color="auto"/>
              <w:right w:val="single" w:sz="4" w:space="0" w:color="auto"/>
            </w:tcBorders>
            <w:shd w:val="clear" w:color="000000" w:fill="FFFFFF"/>
            <w:noWrap/>
            <w:hideMark/>
          </w:tcPr>
          <w:p w14:paraId="38E9A14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5DCAAF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23.300 </w:t>
            </w:r>
          </w:p>
        </w:tc>
      </w:tr>
      <w:tr w:rsidR="0018554D" w:rsidRPr="0018554D" w14:paraId="7BAC153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7DB3E5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626</w:t>
            </w:r>
          </w:p>
        </w:tc>
        <w:tc>
          <w:tcPr>
            <w:tcW w:w="8000" w:type="dxa"/>
            <w:tcBorders>
              <w:top w:val="nil"/>
              <w:left w:val="nil"/>
              <w:bottom w:val="single" w:sz="4" w:space="0" w:color="auto"/>
              <w:right w:val="single" w:sz="4" w:space="0" w:color="auto"/>
            </w:tcBorders>
            <w:shd w:val="clear" w:color="000000" w:fill="FFFFFF"/>
            <w:hideMark/>
          </w:tcPr>
          <w:p w14:paraId="40F489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Levetiracetam 750 mg CP</w:t>
            </w:r>
          </w:p>
        </w:tc>
        <w:tc>
          <w:tcPr>
            <w:tcW w:w="1420" w:type="dxa"/>
            <w:tcBorders>
              <w:top w:val="nil"/>
              <w:left w:val="nil"/>
              <w:bottom w:val="single" w:sz="4" w:space="0" w:color="auto"/>
              <w:right w:val="single" w:sz="4" w:space="0" w:color="auto"/>
            </w:tcBorders>
            <w:shd w:val="clear" w:color="000000" w:fill="FFFFFF"/>
            <w:noWrap/>
            <w:hideMark/>
          </w:tcPr>
          <w:p w14:paraId="003C3B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1C773A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17.600 </w:t>
            </w:r>
          </w:p>
        </w:tc>
      </w:tr>
      <w:tr w:rsidR="0018554D" w:rsidRPr="0018554D" w14:paraId="770E7E3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3B802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627</w:t>
            </w:r>
          </w:p>
        </w:tc>
        <w:tc>
          <w:tcPr>
            <w:tcW w:w="8000" w:type="dxa"/>
            <w:tcBorders>
              <w:top w:val="nil"/>
              <w:left w:val="nil"/>
              <w:bottom w:val="single" w:sz="4" w:space="0" w:color="auto"/>
              <w:right w:val="single" w:sz="4" w:space="0" w:color="auto"/>
            </w:tcBorders>
            <w:shd w:val="clear" w:color="000000" w:fill="FFFFFF"/>
            <w:hideMark/>
          </w:tcPr>
          <w:p w14:paraId="154D88B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Levetiracetam 1000 mg CP</w:t>
            </w:r>
          </w:p>
        </w:tc>
        <w:tc>
          <w:tcPr>
            <w:tcW w:w="1420" w:type="dxa"/>
            <w:tcBorders>
              <w:top w:val="nil"/>
              <w:left w:val="nil"/>
              <w:bottom w:val="single" w:sz="4" w:space="0" w:color="auto"/>
              <w:right w:val="single" w:sz="4" w:space="0" w:color="auto"/>
            </w:tcBorders>
            <w:shd w:val="clear" w:color="000000" w:fill="FFFFFF"/>
            <w:noWrap/>
            <w:hideMark/>
          </w:tcPr>
          <w:p w14:paraId="5A81B01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C4D284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6.800 </w:t>
            </w:r>
          </w:p>
        </w:tc>
      </w:tr>
      <w:tr w:rsidR="0018554D" w:rsidRPr="0018554D" w14:paraId="116FA88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20DB33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628</w:t>
            </w:r>
          </w:p>
        </w:tc>
        <w:tc>
          <w:tcPr>
            <w:tcW w:w="8000" w:type="dxa"/>
            <w:tcBorders>
              <w:top w:val="nil"/>
              <w:left w:val="nil"/>
              <w:bottom w:val="single" w:sz="4" w:space="0" w:color="auto"/>
              <w:right w:val="single" w:sz="4" w:space="0" w:color="auto"/>
            </w:tcBorders>
            <w:shd w:val="clear" w:color="000000" w:fill="FFFFFF"/>
            <w:hideMark/>
          </w:tcPr>
          <w:p w14:paraId="62A122B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Levetiracetam 100 mg/mL Solução Oral (unidade = frasco 150 mL + dosador)</w:t>
            </w:r>
          </w:p>
        </w:tc>
        <w:tc>
          <w:tcPr>
            <w:tcW w:w="1420" w:type="dxa"/>
            <w:tcBorders>
              <w:top w:val="nil"/>
              <w:left w:val="nil"/>
              <w:bottom w:val="single" w:sz="4" w:space="0" w:color="auto"/>
              <w:right w:val="single" w:sz="4" w:space="0" w:color="auto"/>
            </w:tcBorders>
            <w:shd w:val="clear" w:color="000000" w:fill="FFFFFF"/>
            <w:noWrap/>
            <w:hideMark/>
          </w:tcPr>
          <w:p w14:paraId="5ABDA9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912631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83 </w:t>
            </w:r>
          </w:p>
        </w:tc>
      </w:tr>
      <w:tr w:rsidR="0018554D" w:rsidRPr="0018554D" w14:paraId="1923736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3A1B1C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629</w:t>
            </w:r>
          </w:p>
        </w:tc>
        <w:tc>
          <w:tcPr>
            <w:tcW w:w="8000" w:type="dxa"/>
            <w:tcBorders>
              <w:top w:val="nil"/>
              <w:left w:val="nil"/>
              <w:bottom w:val="single" w:sz="4" w:space="0" w:color="auto"/>
              <w:right w:val="single" w:sz="4" w:space="0" w:color="auto"/>
            </w:tcBorders>
            <w:shd w:val="clear" w:color="000000" w:fill="FFFFFF"/>
            <w:hideMark/>
          </w:tcPr>
          <w:p w14:paraId="6D2D7A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Levocetirizina, Dicloridrato 5 mg CP</w:t>
            </w:r>
          </w:p>
        </w:tc>
        <w:tc>
          <w:tcPr>
            <w:tcW w:w="1420" w:type="dxa"/>
            <w:tcBorders>
              <w:top w:val="nil"/>
              <w:left w:val="nil"/>
              <w:bottom w:val="single" w:sz="4" w:space="0" w:color="auto"/>
              <w:right w:val="single" w:sz="4" w:space="0" w:color="auto"/>
            </w:tcBorders>
            <w:shd w:val="clear" w:color="000000" w:fill="FFFFFF"/>
            <w:noWrap/>
            <w:hideMark/>
          </w:tcPr>
          <w:p w14:paraId="04CCF9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67BDEE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1.680 </w:t>
            </w:r>
          </w:p>
        </w:tc>
      </w:tr>
      <w:tr w:rsidR="0018554D" w:rsidRPr="0018554D" w14:paraId="2B34DC2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00EF95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630</w:t>
            </w:r>
          </w:p>
        </w:tc>
        <w:tc>
          <w:tcPr>
            <w:tcW w:w="8000" w:type="dxa"/>
            <w:tcBorders>
              <w:top w:val="nil"/>
              <w:left w:val="nil"/>
              <w:bottom w:val="single" w:sz="4" w:space="0" w:color="auto"/>
              <w:right w:val="single" w:sz="4" w:space="0" w:color="auto"/>
            </w:tcBorders>
            <w:shd w:val="clear" w:color="000000" w:fill="FFFFFF"/>
            <w:hideMark/>
          </w:tcPr>
          <w:p w14:paraId="597FED3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Levodopa</w:t>
            </w:r>
            <w:r w:rsidRPr="0018554D">
              <w:rPr>
                <w:rFonts w:ascii="Aptos Display" w:eastAsia="Times New Roman" w:hAnsi="Aptos Display" w:cs="Times New Roman"/>
                <w:kern w:val="0"/>
                <w:sz w:val="22"/>
                <w:szCs w:val="22"/>
                <w:lang w:eastAsia="pt-BR"/>
                <w14:ligatures w14:val="none"/>
              </w:rPr>
              <w:t xml:space="preserve"> 100 mg + </w:t>
            </w:r>
            <w:r w:rsidRPr="0018554D">
              <w:rPr>
                <w:rFonts w:ascii="Aptos Display" w:eastAsia="Times New Roman" w:hAnsi="Aptos Display" w:cs="Times New Roman"/>
                <w:b/>
                <w:bCs/>
                <w:kern w:val="0"/>
                <w:sz w:val="22"/>
                <w:szCs w:val="22"/>
                <w:lang w:eastAsia="pt-BR"/>
                <w14:ligatures w14:val="none"/>
              </w:rPr>
              <w:t>Benserazida</w:t>
            </w:r>
            <w:r w:rsidRPr="0018554D">
              <w:rPr>
                <w:rFonts w:ascii="Aptos Display" w:eastAsia="Times New Roman" w:hAnsi="Aptos Display" w:cs="Times New Roman"/>
                <w:kern w:val="0"/>
                <w:sz w:val="22"/>
                <w:szCs w:val="22"/>
                <w:lang w:eastAsia="pt-BR"/>
                <w14:ligatures w14:val="none"/>
              </w:rPr>
              <w:t xml:space="preserve"> 25 mg CP</w:t>
            </w:r>
          </w:p>
        </w:tc>
        <w:tc>
          <w:tcPr>
            <w:tcW w:w="1420" w:type="dxa"/>
            <w:tcBorders>
              <w:top w:val="nil"/>
              <w:left w:val="nil"/>
              <w:bottom w:val="single" w:sz="4" w:space="0" w:color="auto"/>
              <w:right w:val="single" w:sz="4" w:space="0" w:color="auto"/>
            </w:tcBorders>
            <w:shd w:val="clear" w:color="000000" w:fill="FFFFFF"/>
            <w:noWrap/>
            <w:hideMark/>
          </w:tcPr>
          <w:p w14:paraId="1BBC78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85A4C7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48.000 </w:t>
            </w:r>
          </w:p>
        </w:tc>
      </w:tr>
      <w:tr w:rsidR="0018554D" w:rsidRPr="0018554D" w14:paraId="617CA78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5EDC8D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631</w:t>
            </w:r>
          </w:p>
        </w:tc>
        <w:tc>
          <w:tcPr>
            <w:tcW w:w="8000" w:type="dxa"/>
            <w:tcBorders>
              <w:top w:val="nil"/>
              <w:left w:val="nil"/>
              <w:bottom w:val="single" w:sz="4" w:space="0" w:color="auto"/>
              <w:right w:val="single" w:sz="4" w:space="0" w:color="auto"/>
            </w:tcBorders>
            <w:shd w:val="clear" w:color="000000" w:fill="FFFFFF"/>
            <w:hideMark/>
          </w:tcPr>
          <w:p w14:paraId="2E3E945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Levodopa</w:t>
            </w:r>
            <w:r w:rsidRPr="0018554D">
              <w:rPr>
                <w:rFonts w:ascii="Aptos Display" w:eastAsia="Times New Roman" w:hAnsi="Aptos Display" w:cs="Times New Roman"/>
                <w:kern w:val="0"/>
                <w:sz w:val="22"/>
                <w:szCs w:val="22"/>
                <w:lang w:eastAsia="pt-BR"/>
                <w14:ligatures w14:val="none"/>
              </w:rPr>
              <w:t xml:space="preserve"> 100 mg + </w:t>
            </w:r>
            <w:r w:rsidRPr="0018554D">
              <w:rPr>
                <w:rFonts w:ascii="Aptos Display" w:eastAsia="Times New Roman" w:hAnsi="Aptos Display" w:cs="Times New Roman"/>
                <w:b/>
                <w:bCs/>
                <w:kern w:val="0"/>
                <w:sz w:val="22"/>
                <w:szCs w:val="22"/>
                <w:lang w:eastAsia="pt-BR"/>
                <w14:ligatures w14:val="none"/>
              </w:rPr>
              <w:t>Benserazida</w:t>
            </w:r>
            <w:r w:rsidRPr="0018554D">
              <w:rPr>
                <w:rFonts w:ascii="Aptos Display" w:eastAsia="Times New Roman" w:hAnsi="Aptos Display" w:cs="Times New Roman"/>
                <w:kern w:val="0"/>
                <w:sz w:val="22"/>
                <w:szCs w:val="22"/>
                <w:lang w:eastAsia="pt-BR"/>
                <w14:ligatures w14:val="none"/>
              </w:rPr>
              <w:t xml:space="preserve"> 25 mg BD CP Birranhurado</w:t>
            </w:r>
          </w:p>
        </w:tc>
        <w:tc>
          <w:tcPr>
            <w:tcW w:w="1420" w:type="dxa"/>
            <w:tcBorders>
              <w:top w:val="nil"/>
              <w:left w:val="nil"/>
              <w:bottom w:val="single" w:sz="4" w:space="0" w:color="auto"/>
              <w:right w:val="single" w:sz="4" w:space="0" w:color="auto"/>
            </w:tcBorders>
            <w:shd w:val="clear" w:color="000000" w:fill="FFFFFF"/>
            <w:noWrap/>
            <w:hideMark/>
          </w:tcPr>
          <w:p w14:paraId="31CD4B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BD690C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67.500 </w:t>
            </w:r>
          </w:p>
        </w:tc>
      </w:tr>
      <w:tr w:rsidR="0018554D" w:rsidRPr="0018554D" w14:paraId="1D59471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63428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632</w:t>
            </w:r>
          </w:p>
        </w:tc>
        <w:tc>
          <w:tcPr>
            <w:tcW w:w="8000" w:type="dxa"/>
            <w:tcBorders>
              <w:top w:val="nil"/>
              <w:left w:val="nil"/>
              <w:bottom w:val="single" w:sz="4" w:space="0" w:color="auto"/>
              <w:right w:val="single" w:sz="4" w:space="0" w:color="auto"/>
            </w:tcBorders>
            <w:shd w:val="clear" w:color="000000" w:fill="FFFFFF"/>
            <w:hideMark/>
          </w:tcPr>
          <w:p w14:paraId="19F09F0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Levodopa</w:t>
            </w:r>
            <w:r w:rsidRPr="0018554D">
              <w:rPr>
                <w:rFonts w:ascii="Aptos Display" w:eastAsia="Times New Roman" w:hAnsi="Aptos Display" w:cs="Times New Roman"/>
                <w:kern w:val="0"/>
                <w:sz w:val="22"/>
                <w:szCs w:val="22"/>
                <w:lang w:eastAsia="pt-BR"/>
                <w14:ligatures w14:val="none"/>
              </w:rPr>
              <w:t xml:space="preserve"> 100 mg + </w:t>
            </w:r>
            <w:r w:rsidRPr="0018554D">
              <w:rPr>
                <w:rFonts w:ascii="Aptos Display" w:eastAsia="Times New Roman" w:hAnsi="Aptos Display" w:cs="Times New Roman"/>
                <w:b/>
                <w:bCs/>
                <w:kern w:val="0"/>
                <w:sz w:val="22"/>
                <w:szCs w:val="22"/>
                <w:lang w:eastAsia="pt-BR"/>
                <w14:ligatures w14:val="none"/>
              </w:rPr>
              <w:t>Benserazida</w:t>
            </w:r>
            <w:r w:rsidRPr="0018554D">
              <w:rPr>
                <w:rFonts w:ascii="Aptos Display" w:eastAsia="Times New Roman" w:hAnsi="Aptos Display" w:cs="Times New Roman"/>
                <w:kern w:val="0"/>
                <w:sz w:val="22"/>
                <w:szCs w:val="22"/>
                <w:lang w:eastAsia="pt-BR"/>
                <w14:ligatures w14:val="none"/>
              </w:rPr>
              <w:t xml:space="preserve"> 25 mg CP Dispersível</w:t>
            </w:r>
          </w:p>
        </w:tc>
        <w:tc>
          <w:tcPr>
            <w:tcW w:w="1420" w:type="dxa"/>
            <w:tcBorders>
              <w:top w:val="nil"/>
              <w:left w:val="nil"/>
              <w:bottom w:val="single" w:sz="4" w:space="0" w:color="auto"/>
              <w:right w:val="single" w:sz="4" w:space="0" w:color="auto"/>
            </w:tcBorders>
            <w:shd w:val="clear" w:color="000000" w:fill="FFFFFF"/>
            <w:noWrap/>
            <w:hideMark/>
          </w:tcPr>
          <w:p w14:paraId="3F11035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ABA04D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5.500 </w:t>
            </w:r>
          </w:p>
        </w:tc>
      </w:tr>
      <w:tr w:rsidR="0018554D" w:rsidRPr="0018554D" w14:paraId="1CF772D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509D9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633</w:t>
            </w:r>
          </w:p>
        </w:tc>
        <w:tc>
          <w:tcPr>
            <w:tcW w:w="8000" w:type="dxa"/>
            <w:tcBorders>
              <w:top w:val="nil"/>
              <w:left w:val="nil"/>
              <w:bottom w:val="single" w:sz="4" w:space="0" w:color="auto"/>
              <w:right w:val="single" w:sz="4" w:space="0" w:color="auto"/>
            </w:tcBorders>
            <w:shd w:val="clear" w:color="000000" w:fill="FFFFFF"/>
            <w:hideMark/>
          </w:tcPr>
          <w:p w14:paraId="65DDBC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Levodopa</w:t>
            </w:r>
            <w:r w:rsidRPr="0018554D">
              <w:rPr>
                <w:rFonts w:ascii="Aptos Display" w:eastAsia="Times New Roman" w:hAnsi="Aptos Display" w:cs="Times New Roman"/>
                <w:kern w:val="0"/>
                <w:sz w:val="22"/>
                <w:szCs w:val="22"/>
                <w:lang w:eastAsia="pt-BR"/>
                <w14:ligatures w14:val="none"/>
              </w:rPr>
              <w:t xml:space="preserve"> 100 mg + </w:t>
            </w:r>
            <w:r w:rsidRPr="0018554D">
              <w:rPr>
                <w:rFonts w:ascii="Aptos Display" w:eastAsia="Times New Roman" w:hAnsi="Aptos Display" w:cs="Times New Roman"/>
                <w:b/>
                <w:bCs/>
                <w:kern w:val="0"/>
                <w:sz w:val="22"/>
                <w:szCs w:val="22"/>
                <w:lang w:eastAsia="pt-BR"/>
                <w14:ligatures w14:val="none"/>
              </w:rPr>
              <w:t>Benserazida</w:t>
            </w:r>
            <w:r w:rsidRPr="0018554D">
              <w:rPr>
                <w:rFonts w:ascii="Aptos Display" w:eastAsia="Times New Roman" w:hAnsi="Aptos Display" w:cs="Times New Roman"/>
                <w:kern w:val="0"/>
                <w:sz w:val="22"/>
                <w:szCs w:val="22"/>
                <w:lang w:eastAsia="pt-BR"/>
                <w14:ligatures w14:val="none"/>
              </w:rPr>
              <w:t xml:space="preserve"> 25 mg Cápsula HBS Liberação Prolongada</w:t>
            </w:r>
          </w:p>
        </w:tc>
        <w:tc>
          <w:tcPr>
            <w:tcW w:w="1420" w:type="dxa"/>
            <w:tcBorders>
              <w:top w:val="nil"/>
              <w:left w:val="nil"/>
              <w:bottom w:val="single" w:sz="4" w:space="0" w:color="auto"/>
              <w:right w:val="single" w:sz="4" w:space="0" w:color="auto"/>
            </w:tcBorders>
            <w:shd w:val="clear" w:color="000000" w:fill="FFFFFF"/>
            <w:noWrap/>
            <w:hideMark/>
          </w:tcPr>
          <w:p w14:paraId="068294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5A76DC8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11.000 </w:t>
            </w:r>
          </w:p>
        </w:tc>
      </w:tr>
      <w:tr w:rsidR="0018554D" w:rsidRPr="0018554D" w14:paraId="35DD42E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BFDCB1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634</w:t>
            </w:r>
          </w:p>
        </w:tc>
        <w:tc>
          <w:tcPr>
            <w:tcW w:w="8000" w:type="dxa"/>
            <w:tcBorders>
              <w:top w:val="nil"/>
              <w:left w:val="nil"/>
              <w:bottom w:val="single" w:sz="4" w:space="0" w:color="auto"/>
              <w:right w:val="single" w:sz="4" w:space="0" w:color="auto"/>
            </w:tcBorders>
            <w:shd w:val="clear" w:color="000000" w:fill="FFFFFF"/>
            <w:hideMark/>
          </w:tcPr>
          <w:p w14:paraId="32643C0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Levodopa</w:t>
            </w:r>
            <w:r w:rsidRPr="0018554D">
              <w:rPr>
                <w:rFonts w:ascii="Aptos Display" w:eastAsia="Times New Roman" w:hAnsi="Aptos Display" w:cs="Times New Roman"/>
                <w:kern w:val="0"/>
                <w:sz w:val="22"/>
                <w:szCs w:val="22"/>
                <w:lang w:eastAsia="pt-BR"/>
                <w14:ligatures w14:val="none"/>
              </w:rPr>
              <w:t xml:space="preserve"> 200 mg + </w:t>
            </w:r>
            <w:r w:rsidRPr="0018554D">
              <w:rPr>
                <w:rFonts w:ascii="Aptos Display" w:eastAsia="Times New Roman" w:hAnsi="Aptos Display" w:cs="Times New Roman"/>
                <w:b/>
                <w:bCs/>
                <w:kern w:val="0"/>
                <w:sz w:val="22"/>
                <w:szCs w:val="22"/>
                <w:lang w:eastAsia="pt-BR"/>
                <w14:ligatures w14:val="none"/>
              </w:rPr>
              <w:t>Benserazida</w:t>
            </w:r>
            <w:r w:rsidRPr="0018554D">
              <w:rPr>
                <w:rFonts w:ascii="Aptos Display" w:eastAsia="Times New Roman" w:hAnsi="Aptos Display" w:cs="Times New Roman"/>
                <w:kern w:val="0"/>
                <w:sz w:val="22"/>
                <w:szCs w:val="22"/>
                <w:lang w:eastAsia="pt-BR"/>
                <w14:ligatures w14:val="none"/>
              </w:rPr>
              <w:t xml:space="preserve"> 50 mg CP</w:t>
            </w:r>
          </w:p>
        </w:tc>
        <w:tc>
          <w:tcPr>
            <w:tcW w:w="1420" w:type="dxa"/>
            <w:tcBorders>
              <w:top w:val="nil"/>
              <w:left w:val="nil"/>
              <w:bottom w:val="single" w:sz="4" w:space="0" w:color="auto"/>
              <w:right w:val="single" w:sz="4" w:space="0" w:color="auto"/>
            </w:tcBorders>
            <w:shd w:val="clear" w:color="000000" w:fill="FFFFFF"/>
            <w:noWrap/>
            <w:hideMark/>
          </w:tcPr>
          <w:p w14:paraId="4A5F54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6368D7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226.500 </w:t>
            </w:r>
          </w:p>
        </w:tc>
      </w:tr>
      <w:tr w:rsidR="0018554D" w:rsidRPr="0018554D" w14:paraId="300CFFF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45D69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635</w:t>
            </w:r>
          </w:p>
        </w:tc>
        <w:tc>
          <w:tcPr>
            <w:tcW w:w="8000" w:type="dxa"/>
            <w:tcBorders>
              <w:top w:val="nil"/>
              <w:left w:val="nil"/>
              <w:bottom w:val="single" w:sz="4" w:space="0" w:color="auto"/>
              <w:right w:val="single" w:sz="4" w:space="0" w:color="auto"/>
            </w:tcBorders>
            <w:shd w:val="clear" w:color="000000" w:fill="FFFFFF"/>
            <w:hideMark/>
          </w:tcPr>
          <w:p w14:paraId="0E9B65F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Levodopa</w:t>
            </w:r>
            <w:r w:rsidRPr="0018554D">
              <w:rPr>
                <w:rFonts w:ascii="Aptos Display" w:eastAsia="Times New Roman" w:hAnsi="Aptos Display" w:cs="Times New Roman"/>
                <w:kern w:val="0"/>
                <w:sz w:val="22"/>
                <w:szCs w:val="22"/>
                <w:lang w:eastAsia="pt-BR"/>
                <w14:ligatures w14:val="none"/>
              </w:rPr>
              <w:t xml:space="preserve"> 200 mg + </w:t>
            </w:r>
            <w:r w:rsidRPr="0018554D">
              <w:rPr>
                <w:rFonts w:ascii="Aptos Display" w:eastAsia="Times New Roman" w:hAnsi="Aptos Display" w:cs="Times New Roman"/>
                <w:b/>
                <w:bCs/>
                <w:kern w:val="0"/>
                <w:sz w:val="22"/>
                <w:szCs w:val="22"/>
                <w:lang w:eastAsia="pt-BR"/>
                <w14:ligatures w14:val="none"/>
              </w:rPr>
              <w:t>Benserazida</w:t>
            </w:r>
            <w:r w:rsidRPr="0018554D">
              <w:rPr>
                <w:rFonts w:ascii="Aptos Display" w:eastAsia="Times New Roman" w:hAnsi="Aptos Display" w:cs="Times New Roman"/>
                <w:kern w:val="0"/>
                <w:sz w:val="22"/>
                <w:szCs w:val="22"/>
                <w:lang w:eastAsia="pt-BR"/>
                <w14:ligatures w14:val="none"/>
              </w:rPr>
              <w:t xml:space="preserve"> 50 mg CP Dual Release Liberação Dupla</w:t>
            </w:r>
          </w:p>
        </w:tc>
        <w:tc>
          <w:tcPr>
            <w:tcW w:w="1420" w:type="dxa"/>
            <w:tcBorders>
              <w:top w:val="nil"/>
              <w:left w:val="nil"/>
              <w:bottom w:val="single" w:sz="4" w:space="0" w:color="auto"/>
              <w:right w:val="single" w:sz="4" w:space="0" w:color="auto"/>
            </w:tcBorders>
            <w:shd w:val="clear" w:color="000000" w:fill="FFFFFF"/>
            <w:noWrap/>
            <w:hideMark/>
          </w:tcPr>
          <w:p w14:paraId="7AA455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D5FD22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793AF37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DC3DD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636</w:t>
            </w:r>
          </w:p>
        </w:tc>
        <w:tc>
          <w:tcPr>
            <w:tcW w:w="8000" w:type="dxa"/>
            <w:tcBorders>
              <w:top w:val="nil"/>
              <w:left w:val="nil"/>
              <w:bottom w:val="single" w:sz="4" w:space="0" w:color="auto"/>
              <w:right w:val="single" w:sz="4" w:space="0" w:color="auto"/>
            </w:tcBorders>
            <w:shd w:val="clear" w:color="000000" w:fill="FFFFFF"/>
            <w:hideMark/>
          </w:tcPr>
          <w:p w14:paraId="5E136C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Levodopa</w:t>
            </w:r>
            <w:r w:rsidRPr="0018554D">
              <w:rPr>
                <w:rFonts w:ascii="Aptos Display" w:eastAsia="Times New Roman" w:hAnsi="Aptos Display" w:cs="Times New Roman"/>
                <w:kern w:val="0"/>
                <w:sz w:val="22"/>
                <w:szCs w:val="22"/>
                <w:lang w:eastAsia="pt-BR"/>
                <w14:ligatures w14:val="none"/>
              </w:rPr>
              <w:t xml:space="preserve"> 250 mg + </w:t>
            </w:r>
            <w:r w:rsidRPr="0018554D">
              <w:rPr>
                <w:rFonts w:ascii="Aptos Display" w:eastAsia="Times New Roman" w:hAnsi="Aptos Display" w:cs="Times New Roman"/>
                <w:b/>
                <w:bCs/>
                <w:kern w:val="0"/>
                <w:sz w:val="22"/>
                <w:szCs w:val="22"/>
                <w:lang w:eastAsia="pt-BR"/>
                <w14:ligatures w14:val="none"/>
              </w:rPr>
              <w:t>Carbidopa</w:t>
            </w:r>
            <w:r w:rsidRPr="0018554D">
              <w:rPr>
                <w:rFonts w:ascii="Aptos Display" w:eastAsia="Times New Roman" w:hAnsi="Aptos Display" w:cs="Times New Roman"/>
                <w:kern w:val="0"/>
                <w:sz w:val="22"/>
                <w:szCs w:val="22"/>
                <w:lang w:eastAsia="pt-BR"/>
                <w14:ligatures w14:val="none"/>
              </w:rPr>
              <w:t xml:space="preserve"> 25 mg CP</w:t>
            </w:r>
          </w:p>
        </w:tc>
        <w:tc>
          <w:tcPr>
            <w:tcW w:w="1420" w:type="dxa"/>
            <w:tcBorders>
              <w:top w:val="nil"/>
              <w:left w:val="nil"/>
              <w:bottom w:val="single" w:sz="4" w:space="0" w:color="auto"/>
              <w:right w:val="single" w:sz="4" w:space="0" w:color="auto"/>
            </w:tcBorders>
            <w:shd w:val="clear" w:color="000000" w:fill="FFFFFF"/>
            <w:noWrap/>
            <w:hideMark/>
          </w:tcPr>
          <w:p w14:paraId="2A2CCD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3D8A4E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41.500 </w:t>
            </w:r>
          </w:p>
        </w:tc>
      </w:tr>
      <w:tr w:rsidR="0018554D" w:rsidRPr="0018554D" w14:paraId="1AB0426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59B8D0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637</w:t>
            </w:r>
          </w:p>
        </w:tc>
        <w:tc>
          <w:tcPr>
            <w:tcW w:w="8000" w:type="dxa"/>
            <w:tcBorders>
              <w:top w:val="nil"/>
              <w:left w:val="nil"/>
              <w:bottom w:val="single" w:sz="4" w:space="0" w:color="auto"/>
              <w:right w:val="single" w:sz="4" w:space="0" w:color="auto"/>
            </w:tcBorders>
            <w:shd w:val="clear" w:color="000000" w:fill="FFFFFF"/>
            <w:hideMark/>
          </w:tcPr>
          <w:p w14:paraId="1B7EFDC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Levodropropizina 6 mg/mL Xarope (unidade = frasco 120 mL + copo dosador)</w:t>
            </w:r>
          </w:p>
        </w:tc>
        <w:tc>
          <w:tcPr>
            <w:tcW w:w="1420" w:type="dxa"/>
            <w:tcBorders>
              <w:top w:val="nil"/>
              <w:left w:val="nil"/>
              <w:bottom w:val="single" w:sz="4" w:space="0" w:color="auto"/>
              <w:right w:val="single" w:sz="4" w:space="0" w:color="auto"/>
            </w:tcBorders>
            <w:shd w:val="clear" w:color="000000" w:fill="FFFFFF"/>
            <w:noWrap/>
            <w:hideMark/>
          </w:tcPr>
          <w:p w14:paraId="71DA446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D80364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6.050 </w:t>
            </w:r>
          </w:p>
        </w:tc>
      </w:tr>
      <w:tr w:rsidR="0018554D" w:rsidRPr="0018554D" w14:paraId="15A0F5A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6F02A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638</w:t>
            </w:r>
          </w:p>
        </w:tc>
        <w:tc>
          <w:tcPr>
            <w:tcW w:w="8000" w:type="dxa"/>
            <w:tcBorders>
              <w:top w:val="nil"/>
              <w:left w:val="nil"/>
              <w:bottom w:val="single" w:sz="4" w:space="0" w:color="auto"/>
              <w:right w:val="single" w:sz="4" w:space="0" w:color="auto"/>
            </w:tcBorders>
            <w:shd w:val="clear" w:color="000000" w:fill="FFFFFF"/>
            <w:hideMark/>
          </w:tcPr>
          <w:p w14:paraId="76A516E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Levodropropizina 30 mg/mL Solução Oral 20 mL</w:t>
            </w:r>
          </w:p>
        </w:tc>
        <w:tc>
          <w:tcPr>
            <w:tcW w:w="1420" w:type="dxa"/>
            <w:tcBorders>
              <w:top w:val="nil"/>
              <w:left w:val="nil"/>
              <w:bottom w:val="single" w:sz="4" w:space="0" w:color="auto"/>
              <w:right w:val="single" w:sz="4" w:space="0" w:color="auto"/>
            </w:tcBorders>
            <w:shd w:val="clear" w:color="000000" w:fill="FFFFFF"/>
            <w:noWrap/>
            <w:hideMark/>
          </w:tcPr>
          <w:p w14:paraId="366DD3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E58898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220 </w:t>
            </w:r>
          </w:p>
        </w:tc>
      </w:tr>
      <w:tr w:rsidR="0018554D" w:rsidRPr="0018554D" w14:paraId="6916998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AFDF4C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639</w:t>
            </w:r>
          </w:p>
        </w:tc>
        <w:tc>
          <w:tcPr>
            <w:tcW w:w="8000" w:type="dxa"/>
            <w:tcBorders>
              <w:top w:val="nil"/>
              <w:left w:val="nil"/>
              <w:bottom w:val="single" w:sz="4" w:space="0" w:color="auto"/>
              <w:right w:val="single" w:sz="4" w:space="0" w:color="auto"/>
            </w:tcBorders>
            <w:shd w:val="clear" w:color="000000" w:fill="FFFFFF"/>
            <w:hideMark/>
          </w:tcPr>
          <w:p w14:paraId="5BA4EE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Levofloxacino 500 mg CP</w:t>
            </w:r>
          </w:p>
        </w:tc>
        <w:tc>
          <w:tcPr>
            <w:tcW w:w="1420" w:type="dxa"/>
            <w:tcBorders>
              <w:top w:val="nil"/>
              <w:left w:val="nil"/>
              <w:bottom w:val="single" w:sz="4" w:space="0" w:color="auto"/>
              <w:right w:val="single" w:sz="4" w:space="0" w:color="auto"/>
            </w:tcBorders>
            <w:shd w:val="clear" w:color="000000" w:fill="FFFFFF"/>
            <w:noWrap/>
            <w:hideMark/>
          </w:tcPr>
          <w:p w14:paraId="616848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8A83C1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82.000 </w:t>
            </w:r>
          </w:p>
        </w:tc>
      </w:tr>
      <w:tr w:rsidR="0018554D" w:rsidRPr="0018554D" w14:paraId="2CA9032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30C68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640</w:t>
            </w:r>
          </w:p>
        </w:tc>
        <w:tc>
          <w:tcPr>
            <w:tcW w:w="8000" w:type="dxa"/>
            <w:tcBorders>
              <w:top w:val="nil"/>
              <w:left w:val="nil"/>
              <w:bottom w:val="single" w:sz="4" w:space="0" w:color="auto"/>
              <w:right w:val="single" w:sz="4" w:space="0" w:color="auto"/>
            </w:tcBorders>
            <w:shd w:val="clear" w:color="000000" w:fill="FFFFFF"/>
            <w:hideMark/>
          </w:tcPr>
          <w:p w14:paraId="2E19454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Levofloxacino 750 mg CP</w:t>
            </w:r>
          </w:p>
        </w:tc>
        <w:tc>
          <w:tcPr>
            <w:tcW w:w="1420" w:type="dxa"/>
            <w:tcBorders>
              <w:top w:val="nil"/>
              <w:left w:val="nil"/>
              <w:bottom w:val="single" w:sz="4" w:space="0" w:color="auto"/>
              <w:right w:val="single" w:sz="4" w:space="0" w:color="auto"/>
            </w:tcBorders>
            <w:shd w:val="clear" w:color="000000" w:fill="FFFFFF"/>
            <w:noWrap/>
            <w:hideMark/>
          </w:tcPr>
          <w:p w14:paraId="1A83EC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2128C9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11.700 </w:t>
            </w:r>
          </w:p>
        </w:tc>
      </w:tr>
      <w:tr w:rsidR="0018554D" w:rsidRPr="0018554D" w14:paraId="69B1DC2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AEBD2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641</w:t>
            </w:r>
          </w:p>
        </w:tc>
        <w:tc>
          <w:tcPr>
            <w:tcW w:w="8000" w:type="dxa"/>
            <w:tcBorders>
              <w:top w:val="nil"/>
              <w:left w:val="nil"/>
              <w:bottom w:val="single" w:sz="4" w:space="0" w:color="auto"/>
              <w:right w:val="single" w:sz="4" w:space="0" w:color="auto"/>
            </w:tcBorders>
            <w:shd w:val="clear" w:color="000000" w:fill="FFFFFF"/>
            <w:hideMark/>
          </w:tcPr>
          <w:p w14:paraId="73FC38E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Levomepromazina 25 mg CP</w:t>
            </w:r>
          </w:p>
        </w:tc>
        <w:tc>
          <w:tcPr>
            <w:tcW w:w="1420" w:type="dxa"/>
            <w:tcBorders>
              <w:top w:val="nil"/>
              <w:left w:val="nil"/>
              <w:bottom w:val="single" w:sz="4" w:space="0" w:color="auto"/>
              <w:right w:val="single" w:sz="4" w:space="0" w:color="auto"/>
            </w:tcBorders>
            <w:shd w:val="clear" w:color="000000" w:fill="FFFFFF"/>
            <w:noWrap/>
            <w:hideMark/>
          </w:tcPr>
          <w:p w14:paraId="2E212F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A38376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126.000 </w:t>
            </w:r>
          </w:p>
        </w:tc>
      </w:tr>
      <w:tr w:rsidR="0018554D" w:rsidRPr="0018554D" w14:paraId="7588990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758BD4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642</w:t>
            </w:r>
          </w:p>
        </w:tc>
        <w:tc>
          <w:tcPr>
            <w:tcW w:w="8000" w:type="dxa"/>
            <w:tcBorders>
              <w:top w:val="nil"/>
              <w:left w:val="nil"/>
              <w:bottom w:val="single" w:sz="4" w:space="0" w:color="auto"/>
              <w:right w:val="single" w:sz="4" w:space="0" w:color="auto"/>
            </w:tcBorders>
            <w:shd w:val="clear" w:color="000000" w:fill="FFFFFF"/>
            <w:hideMark/>
          </w:tcPr>
          <w:p w14:paraId="5262549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Levomepromazina 100 mg CP</w:t>
            </w:r>
          </w:p>
        </w:tc>
        <w:tc>
          <w:tcPr>
            <w:tcW w:w="1420" w:type="dxa"/>
            <w:tcBorders>
              <w:top w:val="nil"/>
              <w:left w:val="nil"/>
              <w:bottom w:val="single" w:sz="4" w:space="0" w:color="auto"/>
              <w:right w:val="single" w:sz="4" w:space="0" w:color="auto"/>
            </w:tcBorders>
            <w:shd w:val="clear" w:color="000000" w:fill="FFFFFF"/>
            <w:noWrap/>
            <w:hideMark/>
          </w:tcPr>
          <w:p w14:paraId="2152F7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6E40B0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129.300 </w:t>
            </w:r>
          </w:p>
        </w:tc>
      </w:tr>
      <w:tr w:rsidR="0018554D" w:rsidRPr="0018554D" w14:paraId="7127C21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464BC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643</w:t>
            </w:r>
          </w:p>
        </w:tc>
        <w:tc>
          <w:tcPr>
            <w:tcW w:w="8000" w:type="dxa"/>
            <w:tcBorders>
              <w:top w:val="nil"/>
              <w:left w:val="nil"/>
              <w:bottom w:val="single" w:sz="4" w:space="0" w:color="auto"/>
              <w:right w:val="single" w:sz="4" w:space="0" w:color="auto"/>
            </w:tcBorders>
            <w:shd w:val="clear" w:color="000000" w:fill="FFFFFF"/>
            <w:hideMark/>
          </w:tcPr>
          <w:p w14:paraId="7792E6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Levomepromazina 40 mg/mL Solução 20 mL</w:t>
            </w:r>
          </w:p>
        </w:tc>
        <w:tc>
          <w:tcPr>
            <w:tcW w:w="1420" w:type="dxa"/>
            <w:tcBorders>
              <w:top w:val="nil"/>
              <w:left w:val="nil"/>
              <w:bottom w:val="single" w:sz="4" w:space="0" w:color="auto"/>
              <w:right w:val="single" w:sz="4" w:space="0" w:color="auto"/>
            </w:tcBorders>
            <w:shd w:val="clear" w:color="000000" w:fill="FFFFFF"/>
            <w:noWrap/>
            <w:hideMark/>
          </w:tcPr>
          <w:p w14:paraId="59A68CB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57268B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1.460 </w:t>
            </w:r>
          </w:p>
        </w:tc>
      </w:tr>
      <w:tr w:rsidR="0018554D" w:rsidRPr="0018554D" w14:paraId="7CBDF34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D4ED4F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644</w:t>
            </w:r>
          </w:p>
        </w:tc>
        <w:tc>
          <w:tcPr>
            <w:tcW w:w="8000" w:type="dxa"/>
            <w:tcBorders>
              <w:top w:val="nil"/>
              <w:left w:val="nil"/>
              <w:bottom w:val="single" w:sz="4" w:space="0" w:color="auto"/>
              <w:right w:val="single" w:sz="4" w:space="0" w:color="auto"/>
            </w:tcBorders>
            <w:shd w:val="clear" w:color="000000" w:fill="FFFFFF"/>
            <w:hideMark/>
          </w:tcPr>
          <w:p w14:paraId="744DAA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Levonorgestrel</w:t>
            </w:r>
            <w:r w:rsidRPr="0018554D">
              <w:rPr>
                <w:rFonts w:ascii="Aptos Display" w:eastAsia="Times New Roman" w:hAnsi="Aptos Display" w:cs="Times New Roman"/>
                <w:kern w:val="0"/>
                <w:sz w:val="22"/>
                <w:szCs w:val="22"/>
                <w:lang w:eastAsia="pt-BR"/>
                <w14:ligatures w14:val="none"/>
              </w:rPr>
              <w:t xml:space="preserve"> 0,15 mg + </w:t>
            </w:r>
            <w:r w:rsidRPr="0018554D">
              <w:rPr>
                <w:rFonts w:ascii="Aptos Display" w:eastAsia="Times New Roman" w:hAnsi="Aptos Display" w:cs="Times New Roman"/>
                <w:b/>
                <w:bCs/>
                <w:kern w:val="0"/>
                <w:sz w:val="22"/>
                <w:szCs w:val="22"/>
                <w:lang w:eastAsia="pt-BR"/>
                <w14:ligatures w14:val="none"/>
              </w:rPr>
              <w:t>Etinilestradio</w:t>
            </w:r>
            <w:r w:rsidRPr="0018554D">
              <w:rPr>
                <w:rFonts w:ascii="Aptos Display" w:eastAsia="Times New Roman" w:hAnsi="Aptos Display" w:cs="Times New Roman"/>
                <w:kern w:val="0"/>
                <w:sz w:val="22"/>
                <w:szCs w:val="22"/>
                <w:lang w:eastAsia="pt-BR"/>
                <w14:ligatures w14:val="none"/>
              </w:rPr>
              <w:t>l 0,03 mg Blíster calendário com 21 CP</w:t>
            </w:r>
          </w:p>
        </w:tc>
        <w:tc>
          <w:tcPr>
            <w:tcW w:w="1420" w:type="dxa"/>
            <w:tcBorders>
              <w:top w:val="nil"/>
              <w:left w:val="nil"/>
              <w:bottom w:val="single" w:sz="4" w:space="0" w:color="auto"/>
              <w:right w:val="single" w:sz="4" w:space="0" w:color="auto"/>
            </w:tcBorders>
            <w:shd w:val="clear" w:color="000000" w:fill="FFFFFF"/>
            <w:noWrap/>
            <w:hideMark/>
          </w:tcPr>
          <w:p w14:paraId="6293D4D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BLÍSTER</w:t>
            </w:r>
          </w:p>
        </w:tc>
        <w:tc>
          <w:tcPr>
            <w:tcW w:w="1320" w:type="dxa"/>
            <w:tcBorders>
              <w:top w:val="nil"/>
              <w:left w:val="nil"/>
              <w:bottom w:val="single" w:sz="4" w:space="0" w:color="000000"/>
              <w:right w:val="nil"/>
            </w:tcBorders>
            <w:shd w:val="clear" w:color="000000" w:fill="FFFFFF"/>
            <w:hideMark/>
          </w:tcPr>
          <w:p w14:paraId="5C59D14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14.230 </w:t>
            </w:r>
          </w:p>
        </w:tc>
      </w:tr>
      <w:tr w:rsidR="0018554D" w:rsidRPr="0018554D" w14:paraId="4B059F4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E2A88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645</w:t>
            </w:r>
          </w:p>
        </w:tc>
        <w:tc>
          <w:tcPr>
            <w:tcW w:w="8000" w:type="dxa"/>
            <w:tcBorders>
              <w:top w:val="nil"/>
              <w:left w:val="nil"/>
              <w:bottom w:val="single" w:sz="4" w:space="0" w:color="auto"/>
              <w:right w:val="single" w:sz="4" w:space="0" w:color="auto"/>
            </w:tcBorders>
            <w:shd w:val="clear" w:color="000000" w:fill="FFFFFF"/>
            <w:hideMark/>
          </w:tcPr>
          <w:p w14:paraId="60C4F4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Levotiroxina Sódica 12,5 mcg CP</w:t>
            </w:r>
          </w:p>
        </w:tc>
        <w:tc>
          <w:tcPr>
            <w:tcW w:w="1420" w:type="dxa"/>
            <w:tcBorders>
              <w:top w:val="nil"/>
              <w:left w:val="nil"/>
              <w:bottom w:val="single" w:sz="4" w:space="0" w:color="auto"/>
              <w:right w:val="single" w:sz="4" w:space="0" w:color="auto"/>
            </w:tcBorders>
            <w:shd w:val="clear" w:color="000000" w:fill="FFFFFF"/>
            <w:noWrap/>
            <w:hideMark/>
          </w:tcPr>
          <w:p w14:paraId="7EDDAD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95ACA0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5.000 </w:t>
            </w:r>
          </w:p>
        </w:tc>
      </w:tr>
      <w:tr w:rsidR="0018554D" w:rsidRPr="0018554D" w14:paraId="56631B3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1BD134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646</w:t>
            </w:r>
          </w:p>
        </w:tc>
        <w:tc>
          <w:tcPr>
            <w:tcW w:w="8000" w:type="dxa"/>
            <w:tcBorders>
              <w:top w:val="nil"/>
              <w:left w:val="nil"/>
              <w:bottom w:val="single" w:sz="4" w:space="0" w:color="auto"/>
              <w:right w:val="single" w:sz="4" w:space="0" w:color="auto"/>
            </w:tcBorders>
            <w:shd w:val="clear" w:color="000000" w:fill="FFFFFF"/>
            <w:hideMark/>
          </w:tcPr>
          <w:p w14:paraId="3D988CF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Levotiroxina Sódica 25 mcg CP</w:t>
            </w:r>
          </w:p>
        </w:tc>
        <w:tc>
          <w:tcPr>
            <w:tcW w:w="1420" w:type="dxa"/>
            <w:tcBorders>
              <w:top w:val="nil"/>
              <w:left w:val="nil"/>
              <w:bottom w:val="single" w:sz="4" w:space="0" w:color="auto"/>
              <w:right w:val="single" w:sz="4" w:space="0" w:color="auto"/>
            </w:tcBorders>
            <w:shd w:val="clear" w:color="000000" w:fill="FFFFFF"/>
            <w:noWrap/>
            <w:hideMark/>
          </w:tcPr>
          <w:p w14:paraId="2065A0B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5D3B8B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650.000 </w:t>
            </w:r>
          </w:p>
        </w:tc>
      </w:tr>
      <w:tr w:rsidR="0018554D" w:rsidRPr="0018554D" w14:paraId="5B9FFEE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3176D2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647</w:t>
            </w:r>
          </w:p>
        </w:tc>
        <w:tc>
          <w:tcPr>
            <w:tcW w:w="8000" w:type="dxa"/>
            <w:tcBorders>
              <w:top w:val="nil"/>
              <w:left w:val="nil"/>
              <w:bottom w:val="single" w:sz="4" w:space="0" w:color="auto"/>
              <w:right w:val="single" w:sz="4" w:space="0" w:color="auto"/>
            </w:tcBorders>
            <w:shd w:val="clear" w:color="000000" w:fill="FFFFFF"/>
            <w:hideMark/>
          </w:tcPr>
          <w:p w14:paraId="24C2A9F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Levotiroxina Sódica 37,5 mcg CP</w:t>
            </w:r>
          </w:p>
        </w:tc>
        <w:tc>
          <w:tcPr>
            <w:tcW w:w="1420" w:type="dxa"/>
            <w:tcBorders>
              <w:top w:val="nil"/>
              <w:left w:val="nil"/>
              <w:bottom w:val="single" w:sz="4" w:space="0" w:color="auto"/>
              <w:right w:val="single" w:sz="4" w:space="0" w:color="auto"/>
            </w:tcBorders>
            <w:shd w:val="clear" w:color="000000" w:fill="FFFFFF"/>
            <w:noWrap/>
            <w:hideMark/>
          </w:tcPr>
          <w:p w14:paraId="5B00135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CF2046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3.240 </w:t>
            </w:r>
          </w:p>
        </w:tc>
      </w:tr>
      <w:tr w:rsidR="0018554D" w:rsidRPr="0018554D" w14:paraId="2203952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4026D5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648</w:t>
            </w:r>
          </w:p>
        </w:tc>
        <w:tc>
          <w:tcPr>
            <w:tcW w:w="8000" w:type="dxa"/>
            <w:tcBorders>
              <w:top w:val="nil"/>
              <w:left w:val="nil"/>
              <w:bottom w:val="single" w:sz="4" w:space="0" w:color="auto"/>
              <w:right w:val="single" w:sz="4" w:space="0" w:color="auto"/>
            </w:tcBorders>
            <w:shd w:val="clear" w:color="000000" w:fill="FFFFFF"/>
            <w:hideMark/>
          </w:tcPr>
          <w:p w14:paraId="0C2A37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Levotiroxina Sódica 50 mcg CP</w:t>
            </w:r>
          </w:p>
        </w:tc>
        <w:tc>
          <w:tcPr>
            <w:tcW w:w="1420" w:type="dxa"/>
            <w:tcBorders>
              <w:top w:val="nil"/>
              <w:left w:val="nil"/>
              <w:bottom w:val="single" w:sz="4" w:space="0" w:color="auto"/>
              <w:right w:val="single" w:sz="4" w:space="0" w:color="auto"/>
            </w:tcBorders>
            <w:shd w:val="clear" w:color="000000" w:fill="FFFFFF"/>
            <w:noWrap/>
            <w:hideMark/>
          </w:tcPr>
          <w:p w14:paraId="4AAFEF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A8456D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674.000 </w:t>
            </w:r>
          </w:p>
        </w:tc>
      </w:tr>
      <w:tr w:rsidR="0018554D" w:rsidRPr="0018554D" w14:paraId="42B2227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E7DAAF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649</w:t>
            </w:r>
          </w:p>
        </w:tc>
        <w:tc>
          <w:tcPr>
            <w:tcW w:w="8000" w:type="dxa"/>
            <w:tcBorders>
              <w:top w:val="nil"/>
              <w:left w:val="nil"/>
              <w:bottom w:val="single" w:sz="4" w:space="0" w:color="auto"/>
              <w:right w:val="single" w:sz="4" w:space="0" w:color="auto"/>
            </w:tcBorders>
            <w:shd w:val="clear" w:color="000000" w:fill="FFFFFF"/>
            <w:hideMark/>
          </w:tcPr>
          <w:p w14:paraId="3615CA7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Levotiroxina Sódica 62,5 mcg CP</w:t>
            </w:r>
          </w:p>
        </w:tc>
        <w:tc>
          <w:tcPr>
            <w:tcW w:w="1420" w:type="dxa"/>
            <w:tcBorders>
              <w:top w:val="nil"/>
              <w:left w:val="nil"/>
              <w:bottom w:val="single" w:sz="4" w:space="0" w:color="auto"/>
              <w:right w:val="single" w:sz="4" w:space="0" w:color="auto"/>
            </w:tcBorders>
            <w:shd w:val="clear" w:color="000000" w:fill="FFFFFF"/>
            <w:noWrap/>
            <w:hideMark/>
          </w:tcPr>
          <w:p w14:paraId="7D04D1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CF29E5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2FBD8C9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6DFF58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650</w:t>
            </w:r>
          </w:p>
        </w:tc>
        <w:tc>
          <w:tcPr>
            <w:tcW w:w="8000" w:type="dxa"/>
            <w:tcBorders>
              <w:top w:val="nil"/>
              <w:left w:val="nil"/>
              <w:bottom w:val="single" w:sz="4" w:space="0" w:color="auto"/>
              <w:right w:val="single" w:sz="4" w:space="0" w:color="auto"/>
            </w:tcBorders>
            <w:shd w:val="clear" w:color="000000" w:fill="FFFFFF"/>
            <w:hideMark/>
          </w:tcPr>
          <w:p w14:paraId="18DC44B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Levotiroxina Sódica 75 mcg CP</w:t>
            </w:r>
          </w:p>
        </w:tc>
        <w:tc>
          <w:tcPr>
            <w:tcW w:w="1420" w:type="dxa"/>
            <w:tcBorders>
              <w:top w:val="nil"/>
              <w:left w:val="nil"/>
              <w:bottom w:val="single" w:sz="4" w:space="0" w:color="auto"/>
              <w:right w:val="single" w:sz="4" w:space="0" w:color="auto"/>
            </w:tcBorders>
            <w:shd w:val="clear" w:color="000000" w:fill="FFFFFF"/>
            <w:noWrap/>
            <w:hideMark/>
          </w:tcPr>
          <w:p w14:paraId="554606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A627F6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479.000 </w:t>
            </w:r>
          </w:p>
        </w:tc>
      </w:tr>
      <w:tr w:rsidR="0018554D" w:rsidRPr="0018554D" w14:paraId="1BE2311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5C793D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651</w:t>
            </w:r>
          </w:p>
        </w:tc>
        <w:tc>
          <w:tcPr>
            <w:tcW w:w="8000" w:type="dxa"/>
            <w:tcBorders>
              <w:top w:val="nil"/>
              <w:left w:val="nil"/>
              <w:bottom w:val="single" w:sz="4" w:space="0" w:color="auto"/>
              <w:right w:val="single" w:sz="4" w:space="0" w:color="auto"/>
            </w:tcBorders>
            <w:shd w:val="clear" w:color="000000" w:fill="FFFFFF"/>
            <w:hideMark/>
          </w:tcPr>
          <w:p w14:paraId="247F52C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Levotiroxina Sódica 88 mcg CP</w:t>
            </w:r>
          </w:p>
        </w:tc>
        <w:tc>
          <w:tcPr>
            <w:tcW w:w="1420" w:type="dxa"/>
            <w:tcBorders>
              <w:top w:val="nil"/>
              <w:left w:val="nil"/>
              <w:bottom w:val="single" w:sz="4" w:space="0" w:color="auto"/>
              <w:right w:val="single" w:sz="4" w:space="0" w:color="auto"/>
            </w:tcBorders>
            <w:shd w:val="clear" w:color="000000" w:fill="FFFFFF"/>
            <w:noWrap/>
            <w:hideMark/>
          </w:tcPr>
          <w:p w14:paraId="43988F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EC2A28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38.500 </w:t>
            </w:r>
          </w:p>
        </w:tc>
      </w:tr>
      <w:tr w:rsidR="0018554D" w:rsidRPr="0018554D" w14:paraId="59AF1D8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F8333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652</w:t>
            </w:r>
          </w:p>
        </w:tc>
        <w:tc>
          <w:tcPr>
            <w:tcW w:w="8000" w:type="dxa"/>
            <w:tcBorders>
              <w:top w:val="nil"/>
              <w:left w:val="nil"/>
              <w:bottom w:val="single" w:sz="4" w:space="0" w:color="auto"/>
              <w:right w:val="single" w:sz="4" w:space="0" w:color="auto"/>
            </w:tcBorders>
            <w:shd w:val="clear" w:color="000000" w:fill="FFFFFF"/>
            <w:hideMark/>
          </w:tcPr>
          <w:p w14:paraId="77599DA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Levotiroxina Sódica 100 mcg CP</w:t>
            </w:r>
          </w:p>
        </w:tc>
        <w:tc>
          <w:tcPr>
            <w:tcW w:w="1420" w:type="dxa"/>
            <w:tcBorders>
              <w:top w:val="nil"/>
              <w:left w:val="nil"/>
              <w:bottom w:val="single" w:sz="4" w:space="0" w:color="auto"/>
              <w:right w:val="single" w:sz="4" w:space="0" w:color="auto"/>
            </w:tcBorders>
            <w:shd w:val="clear" w:color="000000" w:fill="FFFFFF"/>
            <w:noWrap/>
            <w:hideMark/>
          </w:tcPr>
          <w:p w14:paraId="4402694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B8CF56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621.000 </w:t>
            </w:r>
          </w:p>
        </w:tc>
      </w:tr>
      <w:tr w:rsidR="0018554D" w:rsidRPr="0018554D" w14:paraId="038E24F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E0C84D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653</w:t>
            </w:r>
          </w:p>
        </w:tc>
        <w:tc>
          <w:tcPr>
            <w:tcW w:w="8000" w:type="dxa"/>
            <w:tcBorders>
              <w:top w:val="nil"/>
              <w:left w:val="nil"/>
              <w:bottom w:val="single" w:sz="4" w:space="0" w:color="auto"/>
              <w:right w:val="single" w:sz="4" w:space="0" w:color="auto"/>
            </w:tcBorders>
            <w:shd w:val="clear" w:color="000000" w:fill="FFFFFF"/>
            <w:hideMark/>
          </w:tcPr>
          <w:p w14:paraId="3151A3F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Levotiroxina Sódica 112 mcg CP</w:t>
            </w:r>
          </w:p>
        </w:tc>
        <w:tc>
          <w:tcPr>
            <w:tcW w:w="1420" w:type="dxa"/>
            <w:tcBorders>
              <w:top w:val="nil"/>
              <w:left w:val="nil"/>
              <w:bottom w:val="single" w:sz="4" w:space="0" w:color="auto"/>
              <w:right w:val="single" w:sz="4" w:space="0" w:color="auto"/>
            </w:tcBorders>
            <w:shd w:val="clear" w:color="000000" w:fill="FFFFFF"/>
            <w:noWrap/>
            <w:hideMark/>
          </w:tcPr>
          <w:p w14:paraId="240C35D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37A3D4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69.100 </w:t>
            </w:r>
          </w:p>
        </w:tc>
      </w:tr>
      <w:tr w:rsidR="0018554D" w:rsidRPr="0018554D" w14:paraId="51C01F0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F2CCC7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654</w:t>
            </w:r>
          </w:p>
        </w:tc>
        <w:tc>
          <w:tcPr>
            <w:tcW w:w="8000" w:type="dxa"/>
            <w:tcBorders>
              <w:top w:val="nil"/>
              <w:left w:val="nil"/>
              <w:bottom w:val="single" w:sz="4" w:space="0" w:color="auto"/>
              <w:right w:val="single" w:sz="4" w:space="0" w:color="auto"/>
            </w:tcBorders>
            <w:shd w:val="clear" w:color="000000" w:fill="FFFFFF"/>
            <w:hideMark/>
          </w:tcPr>
          <w:p w14:paraId="74AD5FB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Levotiroxina Sódica 125 mcg CP</w:t>
            </w:r>
          </w:p>
        </w:tc>
        <w:tc>
          <w:tcPr>
            <w:tcW w:w="1420" w:type="dxa"/>
            <w:tcBorders>
              <w:top w:val="nil"/>
              <w:left w:val="nil"/>
              <w:bottom w:val="single" w:sz="4" w:space="0" w:color="auto"/>
              <w:right w:val="single" w:sz="4" w:space="0" w:color="auto"/>
            </w:tcBorders>
            <w:shd w:val="clear" w:color="000000" w:fill="FFFFFF"/>
            <w:noWrap/>
            <w:hideMark/>
          </w:tcPr>
          <w:p w14:paraId="3A3E42B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191CF0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77.300 </w:t>
            </w:r>
          </w:p>
        </w:tc>
      </w:tr>
      <w:tr w:rsidR="0018554D" w:rsidRPr="0018554D" w14:paraId="7005015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2722C9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655</w:t>
            </w:r>
          </w:p>
        </w:tc>
        <w:tc>
          <w:tcPr>
            <w:tcW w:w="8000" w:type="dxa"/>
            <w:tcBorders>
              <w:top w:val="nil"/>
              <w:left w:val="nil"/>
              <w:bottom w:val="single" w:sz="4" w:space="0" w:color="auto"/>
              <w:right w:val="single" w:sz="4" w:space="0" w:color="auto"/>
            </w:tcBorders>
            <w:shd w:val="clear" w:color="000000" w:fill="FFFFFF"/>
            <w:hideMark/>
          </w:tcPr>
          <w:p w14:paraId="0124E61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Levotiroxina Sódica 150 mcg CP</w:t>
            </w:r>
          </w:p>
        </w:tc>
        <w:tc>
          <w:tcPr>
            <w:tcW w:w="1420" w:type="dxa"/>
            <w:tcBorders>
              <w:top w:val="nil"/>
              <w:left w:val="nil"/>
              <w:bottom w:val="single" w:sz="4" w:space="0" w:color="auto"/>
              <w:right w:val="single" w:sz="4" w:space="0" w:color="auto"/>
            </w:tcBorders>
            <w:shd w:val="clear" w:color="000000" w:fill="FFFFFF"/>
            <w:noWrap/>
            <w:hideMark/>
          </w:tcPr>
          <w:p w14:paraId="7F9B95E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ED3D7A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81.200 </w:t>
            </w:r>
          </w:p>
        </w:tc>
      </w:tr>
      <w:tr w:rsidR="0018554D" w:rsidRPr="0018554D" w14:paraId="3E30A70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B11B1D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656</w:t>
            </w:r>
          </w:p>
        </w:tc>
        <w:tc>
          <w:tcPr>
            <w:tcW w:w="8000" w:type="dxa"/>
            <w:tcBorders>
              <w:top w:val="nil"/>
              <w:left w:val="nil"/>
              <w:bottom w:val="single" w:sz="4" w:space="0" w:color="auto"/>
              <w:right w:val="single" w:sz="4" w:space="0" w:color="auto"/>
            </w:tcBorders>
            <w:shd w:val="clear" w:color="000000" w:fill="FFFFFF"/>
            <w:hideMark/>
          </w:tcPr>
          <w:p w14:paraId="40DF43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Levotiroxina Sódica 175 mcg CP</w:t>
            </w:r>
          </w:p>
        </w:tc>
        <w:tc>
          <w:tcPr>
            <w:tcW w:w="1420" w:type="dxa"/>
            <w:tcBorders>
              <w:top w:val="nil"/>
              <w:left w:val="nil"/>
              <w:bottom w:val="single" w:sz="4" w:space="0" w:color="auto"/>
              <w:right w:val="single" w:sz="4" w:space="0" w:color="auto"/>
            </w:tcBorders>
            <w:shd w:val="clear" w:color="000000" w:fill="FFFFFF"/>
            <w:noWrap/>
            <w:hideMark/>
          </w:tcPr>
          <w:p w14:paraId="502A24F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BD8909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63.800 </w:t>
            </w:r>
          </w:p>
        </w:tc>
      </w:tr>
      <w:tr w:rsidR="0018554D" w:rsidRPr="0018554D" w14:paraId="1ACCCB6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B85C3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657</w:t>
            </w:r>
          </w:p>
        </w:tc>
        <w:tc>
          <w:tcPr>
            <w:tcW w:w="8000" w:type="dxa"/>
            <w:tcBorders>
              <w:top w:val="nil"/>
              <w:left w:val="nil"/>
              <w:bottom w:val="single" w:sz="4" w:space="0" w:color="auto"/>
              <w:right w:val="single" w:sz="4" w:space="0" w:color="auto"/>
            </w:tcBorders>
            <w:shd w:val="clear" w:color="000000" w:fill="FFFFFF"/>
            <w:hideMark/>
          </w:tcPr>
          <w:p w14:paraId="05BC9D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Levotiroxina Sódica 200 mcg CP</w:t>
            </w:r>
          </w:p>
        </w:tc>
        <w:tc>
          <w:tcPr>
            <w:tcW w:w="1420" w:type="dxa"/>
            <w:tcBorders>
              <w:top w:val="nil"/>
              <w:left w:val="nil"/>
              <w:bottom w:val="single" w:sz="4" w:space="0" w:color="auto"/>
              <w:right w:val="single" w:sz="4" w:space="0" w:color="auto"/>
            </w:tcBorders>
            <w:shd w:val="clear" w:color="000000" w:fill="FFFFFF"/>
            <w:noWrap/>
            <w:hideMark/>
          </w:tcPr>
          <w:p w14:paraId="2FE2A59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4F65FF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14.600 </w:t>
            </w:r>
          </w:p>
        </w:tc>
      </w:tr>
      <w:tr w:rsidR="0018554D" w:rsidRPr="0018554D" w14:paraId="425F047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DA49A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658</w:t>
            </w:r>
          </w:p>
        </w:tc>
        <w:tc>
          <w:tcPr>
            <w:tcW w:w="8000" w:type="dxa"/>
            <w:tcBorders>
              <w:top w:val="nil"/>
              <w:left w:val="nil"/>
              <w:bottom w:val="single" w:sz="4" w:space="0" w:color="auto"/>
              <w:right w:val="single" w:sz="4" w:space="0" w:color="auto"/>
            </w:tcBorders>
            <w:shd w:val="clear" w:color="000000" w:fill="FFFFFF"/>
            <w:hideMark/>
          </w:tcPr>
          <w:p w14:paraId="6EC001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Levotiroxina Sódica 300 mcg CP</w:t>
            </w:r>
          </w:p>
        </w:tc>
        <w:tc>
          <w:tcPr>
            <w:tcW w:w="1420" w:type="dxa"/>
            <w:tcBorders>
              <w:top w:val="nil"/>
              <w:left w:val="nil"/>
              <w:bottom w:val="single" w:sz="4" w:space="0" w:color="auto"/>
              <w:right w:val="single" w:sz="4" w:space="0" w:color="auto"/>
            </w:tcBorders>
            <w:shd w:val="clear" w:color="000000" w:fill="FFFFFF"/>
            <w:noWrap/>
            <w:hideMark/>
          </w:tcPr>
          <w:p w14:paraId="5709EF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339903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1.500 </w:t>
            </w:r>
          </w:p>
        </w:tc>
      </w:tr>
      <w:tr w:rsidR="0018554D" w:rsidRPr="0018554D" w14:paraId="6103A7A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23C46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659</w:t>
            </w:r>
          </w:p>
        </w:tc>
        <w:tc>
          <w:tcPr>
            <w:tcW w:w="8000" w:type="dxa"/>
            <w:tcBorders>
              <w:top w:val="nil"/>
              <w:left w:val="nil"/>
              <w:bottom w:val="single" w:sz="4" w:space="0" w:color="auto"/>
              <w:right w:val="single" w:sz="4" w:space="0" w:color="auto"/>
            </w:tcBorders>
            <w:shd w:val="clear" w:color="000000" w:fill="FFFFFF"/>
            <w:hideMark/>
          </w:tcPr>
          <w:p w14:paraId="6D6B04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Linagliptina 5 mg CP</w:t>
            </w:r>
          </w:p>
        </w:tc>
        <w:tc>
          <w:tcPr>
            <w:tcW w:w="1420" w:type="dxa"/>
            <w:tcBorders>
              <w:top w:val="nil"/>
              <w:left w:val="nil"/>
              <w:bottom w:val="single" w:sz="4" w:space="0" w:color="auto"/>
              <w:right w:val="single" w:sz="4" w:space="0" w:color="auto"/>
            </w:tcBorders>
            <w:shd w:val="clear" w:color="000000" w:fill="FFFFFF"/>
            <w:noWrap/>
            <w:hideMark/>
          </w:tcPr>
          <w:p w14:paraId="3D8A6AB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22BAFC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4.550 </w:t>
            </w:r>
          </w:p>
        </w:tc>
      </w:tr>
      <w:tr w:rsidR="0018554D" w:rsidRPr="0018554D" w14:paraId="1499243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443B8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660</w:t>
            </w:r>
          </w:p>
        </w:tc>
        <w:tc>
          <w:tcPr>
            <w:tcW w:w="8000" w:type="dxa"/>
            <w:tcBorders>
              <w:top w:val="nil"/>
              <w:left w:val="nil"/>
              <w:bottom w:val="single" w:sz="4" w:space="0" w:color="auto"/>
              <w:right w:val="single" w:sz="4" w:space="0" w:color="auto"/>
            </w:tcBorders>
            <w:shd w:val="clear" w:color="000000" w:fill="FFFFFF"/>
            <w:hideMark/>
          </w:tcPr>
          <w:p w14:paraId="150E55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Linagliptina</w:t>
            </w:r>
            <w:r w:rsidRPr="0018554D">
              <w:rPr>
                <w:rFonts w:ascii="Aptos Display" w:eastAsia="Times New Roman" w:hAnsi="Aptos Display" w:cs="Times New Roman"/>
                <w:kern w:val="0"/>
                <w:sz w:val="22"/>
                <w:szCs w:val="22"/>
                <w:lang w:eastAsia="pt-BR"/>
                <w14:ligatures w14:val="none"/>
              </w:rPr>
              <w:t xml:space="preserve"> 2,5 mg + </w:t>
            </w:r>
            <w:r w:rsidRPr="0018554D">
              <w:rPr>
                <w:rFonts w:ascii="Aptos Display" w:eastAsia="Times New Roman" w:hAnsi="Aptos Display" w:cs="Times New Roman"/>
                <w:b/>
                <w:bCs/>
                <w:kern w:val="0"/>
                <w:sz w:val="22"/>
                <w:szCs w:val="22"/>
                <w:lang w:eastAsia="pt-BR"/>
                <w14:ligatures w14:val="none"/>
              </w:rPr>
              <w:t>Metformina</w:t>
            </w:r>
            <w:r w:rsidRPr="0018554D">
              <w:rPr>
                <w:rFonts w:ascii="Aptos Display" w:eastAsia="Times New Roman" w:hAnsi="Aptos Display" w:cs="Times New Roman"/>
                <w:kern w:val="0"/>
                <w:sz w:val="22"/>
                <w:szCs w:val="22"/>
                <w:lang w:eastAsia="pt-BR"/>
                <w14:ligatures w14:val="none"/>
              </w:rPr>
              <w:t xml:space="preserve"> 850 mg CP</w:t>
            </w:r>
          </w:p>
        </w:tc>
        <w:tc>
          <w:tcPr>
            <w:tcW w:w="1420" w:type="dxa"/>
            <w:tcBorders>
              <w:top w:val="nil"/>
              <w:left w:val="nil"/>
              <w:bottom w:val="single" w:sz="4" w:space="0" w:color="auto"/>
              <w:right w:val="single" w:sz="4" w:space="0" w:color="auto"/>
            </w:tcBorders>
            <w:shd w:val="clear" w:color="000000" w:fill="FFFFFF"/>
            <w:noWrap/>
            <w:hideMark/>
          </w:tcPr>
          <w:p w14:paraId="61E18A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4881BA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5A4B0D4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20F30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661</w:t>
            </w:r>
          </w:p>
        </w:tc>
        <w:tc>
          <w:tcPr>
            <w:tcW w:w="8000" w:type="dxa"/>
            <w:tcBorders>
              <w:top w:val="nil"/>
              <w:left w:val="nil"/>
              <w:bottom w:val="single" w:sz="4" w:space="0" w:color="auto"/>
              <w:right w:val="single" w:sz="4" w:space="0" w:color="auto"/>
            </w:tcBorders>
            <w:shd w:val="clear" w:color="000000" w:fill="FFFFFF"/>
            <w:hideMark/>
          </w:tcPr>
          <w:p w14:paraId="2BBD613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Lisinopril 5 mg CP</w:t>
            </w:r>
          </w:p>
        </w:tc>
        <w:tc>
          <w:tcPr>
            <w:tcW w:w="1420" w:type="dxa"/>
            <w:tcBorders>
              <w:top w:val="nil"/>
              <w:left w:val="nil"/>
              <w:bottom w:val="single" w:sz="4" w:space="0" w:color="auto"/>
              <w:right w:val="single" w:sz="4" w:space="0" w:color="auto"/>
            </w:tcBorders>
            <w:shd w:val="clear" w:color="000000" w:fill="FFFFFF"/>
            <w:noWrap/>
            <w:hideMark/>
          </w:tcPr>
          <w:p w14:paraId="1B46D03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6ADF2D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8.360 </w:t>
            </w:r>
          </w:p>
        </w:tc>
      </w:tr>
      <w:tr w:rsidR="0018554D" w:rsidRPr="0018554D" w14:paraId="2A9556B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C496CC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662</w:t>
            </w:r>
          </w:p>
        </w:tc>
        <w:tc>
          <w:tcPr>
            <w:tcW w:w="8000" w:type="dxa"/>
            <w:tcBorders>
              <w:top w:val="nil"/>
              <w:left w:val="nil"/>
              <w:bottom w:val="single" w:sz="4" w:space="0" w:color="auto"/>
              <w:right w:val="single" w:sz="4" w:space="0" w:color="auto"/>
            </w:tcBorders>
            <w:shd w:val="clear" w:color="000000" w:fill="FFFFFF"/>
            <w:hideMark/>
          </w:tcPr>
          <w:p w14:paraId="77DFF90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Lisinopril 10 mg CP</w:t>
            </w:r>
          </w:p>
        </w:tc>
        <w:tc>
          <w:tcPr>
            <w:tcW w:w="1420" w:type="dxa"/>
            <w:tcBorders>
              <w:top w:val="nil"/>
              <w:left w:val="nil"/>
              <w:bottom w:val="single" w:sz="4" w:space="0" w:color="auto"/>
              <w:right w:val="single" w:sz="4" w:space="0" w:color="auto"/>
            </w:tcBorders>
            <w:shd w:val="clear" w:color="000000" w:fill="FFFFFF"/>
            <w:noWrap/>
            <w:hideMark/>
          </w:tcPr>
          <w:p w14:paraId="66611B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6565F5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27.700 </w:t>
            </w:r>
          </w:p>
        </w:tc>
      </w:tr>
      <w:tr w:rsidR="0018554D" w:rsidRPr="0018554D" w14:paraId="50898D5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E2D765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663</w:t>
            </w:r>
          </w:p>
        </w:tc>
        <w:tc>
          <w:tcPr>
            <w:tcW w:w="8000" w:type="dxa"/>
            <w:tcBorders>
              <w:top w:val="nil"/>
              <w:left w:val="nil"/>
              <w:bottom w:val="single" w:sz="4" w:space="0" w:color="auto"/>
              <w:right w:val="single" w:sz="4" w:space="0" w:color="auto"/>
            </w:tcBorders>
            <w:shd w:val="clear" w:color="000000" w:fill="FFFFFF"/>
            <w:hideMark/>
          </w:tcPr>
          <w:p w14:paraId="7121ADB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Lisinopril 20 mg CP</w:t>
            </w:r>
          </w:p>
        </w:tc>
        <w:tc>
          <w:tcPr>
            <w:tcW w:w="1420" w:type="dxa"/>
            <w:tcBorders>
              <w:top w:val="nil"/>
              <w:left w:val="nil"/>
              <w:bottom w:val="single" w:sz="4" w:space="0" w:color="auto"/>
              <w:right w:val="single" w:sz="4" w:space="0" w:color="auto"/>
            </w:tcBorders>
            <w:shd w:val="clear" w:color="000000" w:fill="FFFFFF"/>
            <w:noWrap/>
            <w:hideMark/>
          </w:tcPr>
          <w:p w14:paraId="3413061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8DDD03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28.100 </w:t>
            </w:r>
          </w:p>
        </w:tc>
      </w:tr>
      <w:tr w:rsidR="0018554D" w:rsidRPr="0018554D" w14:paraId="11C7285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80142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664</w:t>
            </w:r>
          </w:p>
        </w:tc>
        <w:tc>
          <w:tcPr>
            <w:tcW w:w="8000" w:type="dxa"/>
            <w:tcBorders>
              <w:top w:val="nil"/>
              <w:left w:val="nil"/>
              <w:bottom w:val="single" w:sz="4" w:space="0" w:color="auto"/>
              <w:right w:val="single" w:sz="4" w:space="0" w:color="auto"/>
            </w:tcBorders>
            <w:shd w:val="clear" w:color="000000" w:fill="FFFFFF"/>
            <w:hideMark/>
          </w:tcPr>
          <w:p w14:paraId="7365575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Loperamida, Cloridrato 2 mg CP</w:t>
            </w:r>
          </w:p>
        </w:tc>
        <w:tc>
          <w:tcPr>
            <w:tcW w:w="1420" w:type="dxa"/>
            <w:tcBorders>
              <w:top w:val="nil"/>
              <w:left w:val="nil"/>
              <w:bottom w:val="single" w:sz="4" w:space="0" w:color="auto"/>
              <w:right w:val="single" w:sz="4" w:space="0" w:color="auto"/>
            </w:tcBorders>
            <w:shd w:val="clear" w:color="000000" w:fill="FFFFFF"/>
            <w:noWrap/>
            <w:hideMark/>
          </w:tcPr>
          <w:p w14:paraId="11D4FB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2B2D5F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72.000 </w:t>
            </w:r>
          </w:p>
        </w:tc>
      </w:tr>
      <w:tr w:rsidR="0018554D" w:rsidRPr="0018554D" w14:paraId="3F5F5AE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0627F1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665</w:t>
            </w:r>
          </w:p>
        </w:tc>
        <w:tc>
          <w:tcPr>
            <w:tcW w:w="8000" w:type="dxa"/>
            <w:tcBorders>
              <w:top w:val="nil"/>
              <w:left w:val="nil"/>
              <w:bottom w:val="single" w:sz="4" w:space="0" w:color="auto"/>
              <w:right w:val="single" w:sz="4" w:space="0" w:color="auto"/>
            </w:tcBorders>
            <w:shd w:val="clear" w:color="000000" w:fill="FFFFFF"/>
            <w:hideMark/>
          </w:tcPr>
          <w:p w14:paraId="7DB39DF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Loratadina 10 mg CP</w:t>
            </w:r>
          </w:p>
        </w:tc>
        <w:tc>
          <w:tcPr>
            <w:tcW w:w="1420" w:type="dxa"/>
            <w:tcBorders>
              <w:top w:val="nil"/>
              <w:left w:val="nil"/>
              <w:bottom w:val="single" w:sz="4" w:space="0" w:color="auto"/>
              <w:right w:val="single" w:sz="4" w:space="0" w:color="auto"/>
            </w:tcBorders>
            <w:shd w:val="clear" w:color="000000" w:fill="FFFFFF"/>
            <w:noWrap/>
            <w:hideMark/>
          </w:tcPr>
          <w:p w14:paraId="6EC0783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8D1456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322.000 </w:t>
            </w:r>
          </w:p>
        </w:tc>
      </w:tr>
      <w:tr w:rsidR="0018554D" w:rsidRPr="0018554D" w14:paraId="15594B0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82F206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666</w:t>
            </w:r>
          </w:p>
        </w:tc>
        <w:tc>
          <w:tcPr>
            <w:tcW w:w="8000" w:type="dxa"/>
            <w:tcBorders>
              <w:top w:val="nil"/>
              <w:left w:val="nil"/>
              <w:bottom w:val="single" w:sz="4" w:space="0" w:color="auto"/>
              <w:right w:val="single" w:sz="4" w:space="0" w:color="auto"/>
            </w:tcBorders>
            <w:shd w:val="clear" w:color="000000" w:fill="FFFFFF"/>
            <w:hideMark/>
          </w:tcPr>
          <w:p w14:paraId="52FA79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Loratadina 1 mg/mL Xarope (unidade = frasco 100 mL + copo dosador)</w:t>
            </w:r>
          </w:p>
        </w:tc>
        <w:tc>
          <w:tcPr>
            <w:tcW w:w="1420" w:type="dxa"/>
            <w:tcBorders>
              <w:top w:val="nil"/>
              <w:left w:val="nil"/>
              <w:bottom w:val="single" w:sz="4" w:space="0" w:color="auto"/>
              <w:right w:val="single" w:sz="4" w:space="0" w:color="auto"/>
            </w:tcBorders>
            <w:shd w:val="clear" w:color="000000" w:fill="FFFFFF"/>
            <w:noWrap/>
            <w:hideMark/>
          </w:tcPr>
          <w:p w14:paraId="6E0CDB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E5B730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12.650 </w:t>
            </w:r>
          </w:p>
        </w:tc>
      </w:tr>
      <w:tr w:rsidR="0018554D" w:rsidRPr="0018554D" w14:paraId="097B2B4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DA04A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667</w:t>
            </w:r>
          </w:p>
        </w:tc>
        <w:tc>
          <w:tcPr>
            <w:tcW w:w="8000" w:type="dxa"/>
            <w:tcBorders>
              <w:top w:val="nil"/>
              <w:left w:val="nil"/>
              <w:bottom w:val="single" w:sz="4" w:space="0" w:color="auto"/>
              <w:right w:val="single" w:sz="4" w:space="0" w:color="auto"/>
            </w:tcBorders>
            <w:shd w:val="clear" w:color="000000" w:fill="FFFFFF"/>
            <w:hideMark/>
          </w:tcPr>
          <w:p w14:paraId="294D32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Lorazepam 2 mg CP</w:t>
            </w:r>
          </w:p>
        </w:tc>
        <w:tc>
          <w:tcPr>
            <w:tcW w:w="1420" w:type="dxa"/>
            <w:tcBorders>
              <w:top w:val="nil"/>
              <w:left w:val="nil"/>
              <w:bottom w:val="single" w:sz="4" w:space="0" w:color="auto"/>
              <w:right w:val="single" w:sz="4" w:space="0" w:color="auto"/>
            </w:tcBorders>
            <w:shd w:val="clear" w:color="000000" w:fill="FFFFFF"/>
            <w:noWrap/>
            <w:hideMark/>
          </w:tcPr>
          <w:p w14:paraId="119CC3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5F2AA4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164.500 </w:t>
            </w:r>
          </w:p>
        </w:tc>
      </w:tr>
      <w:tr w:rsidR="0018554D" w:rsidRPr="0018554D" w14:paraId="1CA5BF6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5371E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668</w:t>
            </w:r>
          </w:p>
        </w:tc>
        <w:tc>
          <w:tcPr>
            <w:tcW w:w="8000" w:type="dxa"/>
            <w:tcBorders>
              <w:top w:val="nil"/>
              <w:left w:val="nil"/>
              <w:bottom w:val="single" w:sz="4" w:space="0" w:color="auto"/>
              <w:right w:val="single" w:sz="4" w:space="0" w:color="auto"/>
            </w:tcBorders>
            <w:shd w:val="clear" w:color="000000" w:fill="FFFFFF"/>
            <w:hideMark/>
          </w:tcPr>
          <w:p w14:paraId="3EA19AC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Losartana, Potássica 25 mg CP</w:t>
            </w:r>
          </w:p>
        </w:tc>
        <w:tc>
          <w:tcPr>
            <w:tcW w:w="1420" w:type="dxa"/>
            <w:tcBorders>
              <w:top w:val="nil"/>
              <w:left w:val="nil"/>
              <w:bottom w:val="single" w:sz="4" w:space="0" w:color="auto"/>
              <w:right w:val="single" w:sz="4" w:space="0" w:color="auto"/>
            </w:tcBorders>
            <w:shd w:val="clear" w:color="000000" w:fill="FFFFFF"/>
            <w:noWrap/>
            <w:hideMark/>
          </w:tcPr>
          <w:p w14:paraId="58BCD2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EE89B9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20.900 </w:t>
            </w:r>
          </w:p>
        </w:tc>
      </w:tr>
      <w:tr w:rsidR="0018554D" w:rsidRPr="0018554D" w14:paraId="2D38989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DADB5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669</w:t>
            </w:r>
          </w:p>
        </w:tc>
        <w:tc>
          <w:tcPr>
            <w:tcW w:w="8000" w:type="dxa"/>
            <w:tcBorders>
              <w:top w:val="nil"/>
              <w:left w:val="nil"/>
              <w:bottom w:val="single" w:sz="4" w:space="0" w:color="auto"/>
              <w:right w:val="single" w:sz="4" w:space="0" w:color="auto"/>
            </w:tcBorders>
            <w:shd w:val="clear" w:color="000000" w:fill="FFFFFF"/>
            <w:hideMark/>
          </w:tcPr>
          <w:p w14:paraId="2C07A8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Losartana, Potássica 50 mg CP</w:t>
            </w:r>
          </w:p>
        </w:tc>
        <w:tc>
          <w:tcPr>
            <w:tcW w:w="1420" w:type="dxa"/>
            <w:tcBorders>
              <w:top w:val="nil"/>
              <w:left w:val="nil"/>
              <w:bottom w:val="single" w:sz="4" w:space="0" w:color="auto"/>
              <w:right w:val="single" w:sz="4" w:space="0" w:color="auto"/>
            </w:tcBorders>
            <w:shd w:val="clear" w:color="000000" w:fill="FFFFFF"/>
            <w:noWrap/>
            <w:hideMark/>
          </w:tcPr>
          <w:p w14:paraId="3CDC504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B01557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692.000 </w:t>
            </w:r>
          </w:p>
        </w:tc>
      </w:tr>
      <w:tr w:rsidR="0018554D" w:rsidRPr="0018554D" w14:paraId="06ED306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F4385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670</w:t>
            </w:r>
          </w:p>
        </w:tc>
        <w:tc>
          <w:tcPr>
            <w:tcW w:w="8000" w:type="dxa"/>
            <w:tcBorders>
              <w:top w:val="nil"/>
              <w:left w:val="nil"/>
              <w:bottom w:val="single" w:sz="4" w:space="0" w:color="auto"/>
              <w:right w:val="single" w:sz="4" w:space="0" w:color="auto"/>
            </w:tcBorders>
            <w:shd w:val="clear" w:color="000000" w:fill="FFFFFF"/>
            <w:hideMark/>
          </w:tcPr>
          <w:p w14:paraId="0C66FC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Losartana Potássica 100 mg CP</w:t>
            </w:r>
          </w:p>
        </w:tc>
        <w:tc>
          <w:tcPr>
            <w:tcW w:w="1420" w:type="dxa"/>
            <w:tcBorders>
              <w:top w:val="nil"/>
              <w:left w:val="nil"/>
              <w:bottom w:val="single" w:sz="4" w:space="0" w:color="auto"/>
              <w:right w:val="single" w:sz="4" w:space="0" w:color="auto"/>
            </w:tcBorders>
            <w:shd w:val="clear" w:color="000000" w:fill="FFFFFF"/>
            <w:noWrap/>
            <w:hideMark/>
          </w:tcPr>
          <w:p w14:paraId="65EE3CF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FA563A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12.200 </w:t>
            </w:r>
          </w:p>
        </w:tc>
      </w:tr>
      <w:tr w:rsidR="0018554D" w:rsidRPr="0018554D" w14:paraId="21A1BEE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4658E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671</w:t>
            </w:r>
          </w:p>
        </w:tc>
        <w:tc>
          <w:tcPr>
            <w:tcW w:w="8000" w:type="dxa"/>
            <w:tcBorders>
              <w:top w:val="nil"/>
              <w:left w:val="nil"/>
              <w:bottom w:val="single" w:sz="4" w:space="0" w:color="auto"/>
              <w:right w:val="single" w:sz="4" w:space="0" w:color="auto"/>
            </w:tcBorders>
            <w:shd w:val="clear" w:color="000000" w:fill="FFFFFF"/>
            <w:hideMark/>
          </w:tcPr>
          <w:p w14:paraId="571C2E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Losartana</w:t>
            </w:r>
            <w:r w:rsidRPr="0018554D">
              <w:rPr>
                <w:rFonts w:ascii="Aptos Display" w:eastAsia="Times New Roman" w:hAnsi="Aptos Display" w:cs="Times New Roman"/>
                <w:kern w:val="0"/>
                <w:sz w:val="22"/>
                <w:szCs w:val="22"/>
                <w:lang w:eastAsia="pt-BR"/>
                <w14:ligatures w14:val="none"/>
              </w:rPr>
              <w:t xml:space="preserve"> 50 mg +</w:t>
            </w:r>
            <w:r w:rsidRPr="0018554D">
              <w:rPr>
                <w:rFonts w:ascii="Aptos Display" w:eastAsia="Times New Roman" w:hAnsi="Aptos Display" w:cs="Times New Roman"/>
                <w:b/>
                <w:bCs/>
                <w:kern w:val="0"/>
                <w:sz w:val="22"/>
                <w:szCs w:val="22"/>
                <w:lang w:eastAsia="pt-BR"/>
                <w14:ligatures w14:val="none"/>
              </w:rPr>
              <w:t xml:space="preserve"> Hidroclorotiazida </w:t>
            </w:r>
            <w:r w:rsidRPr="0018554D">
              <w:rPr>
                <w:rFonts w:ascii="Aptos Display" w:eastAsia="Times New Roman" w:hAnsi="Aptos Display" w:cs="Times New Roman"/>
                <w:kern w:val="0"/>
                <w:sz w:val="22"/>
                <w:szCs w:val="22"/>
                <w:lang w:eastAsia="pt-BR"/>
                <w14:ligatures w14:val="none"/>
              </w:rPr>
              <w:t>12,5 mg CP</w:t>
            </w:r>
          </w:p>
        </w:tc>
        <w:tc>
          <w:tcPr>
            <w:tcW w:w="1420" w:type="dxa"/>
            <w:tcBorders>
              <w:top w:val="nil"/>
              <w:left w:val="nil"/>
              <w:bottom w:val="single" w:sz="4" w:space="0" w:color="auto"/>
              <w:right w:val="single" w:sz="4" w:space="0" w:color="auto"/>
            </w:tcBorders>
            <w:shd w:val="clear" w:color="000000" w:fill="FFFFFF"/>
            <w:noWrap/>
            <w:hideMark/>
          </w:tcPr>
          <w:p w14:paraId="6F22FB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C17A1A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12.300 </w:t>
            </w:r>
          </w:p>
        </w:tc>
      </w:tr>
      <w:tr w:rsidR="0018554D" w:rsidRPr="0018554D" w14:paraId="3812C0C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525EDC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672</w:t>
            </w:r>
          </w:p>
        </w:tc>
        <w:tc>
          <w:tcPr>
            <w:tcW w:w="8000" w:type="dxa"/>
            <w:tcBorders>
              <w:top w:val="nil"/>
              <w:left w:val="nil"/>
              <w:bottom w:val="single" w:sz="4" w:space="0" w:color="auto"/>
              <w:right w:val="single" w:sz="4" w:space="0" w:color="auto"/>
            </w:tcBorders>
            <w:shd w:val="clear" w:color="000000" w:fill="FFFFFF"/>
            <w:hideMark/>
          </w:tcPr>
          <w:p w14:paraId="2B1FABC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Losartana</w:t>
            </w:r>
            <w:r w:rsidRPr="0018554D">
              <w:rPr>
                <w:rFonts w:ascii="Aptos Display" w:eastAsia="Times New Roman" w:hAnsi="Aptos Display" w:cs="Times New Roman"/>
                <w:kern w:val="0"/>
                <w:sz w:val="22"/>
                <w:szCs w:val="22"/>
                <w:lang w:eastAsia="pt-BR"/>
                <w14:ligatures w14:val="none"/>
              </w:rPr>
              <w:t xml:space="preserve"> 100 mg + </w:t>
            </w:r>
            <w:r w:rsidRPr="0018554D">
              <w:rPr>
                <w:rFonts w:ascii="Aptos Display" w:eastAsia="Times New Roman" w:hAnsi="Aptos Display" w:cs="Times New Roman"/>
                <w:b/>
                <w:bCs/>
                <w:kern w:val="0"/>
                <w:sz w:val="22"/>
                <w:szCs w:val="22"/>
                <w:lang w:eastAsia="pt-BR"/>
                <w14:ligatures w14:val="none"/>
              </w:rPr>
              <w:t>Hidroclorotiazida</w:t>
            </w:r>
            <w:r w:rsidRPr="0018554D">
              <w:rPr>
                <w:rFonts w:ascii="Aptos Display" w:eastAsia="Times New Roman" w:hAnsi="Aptos Display" w:cs="Times New Roman"/>
                <w:kern w:val="0"/>
                <w:sz w:val="22"/>
                <w:szCs w:val="22"/>
                <w:lang w:eastAsia="pt-BR"/>
                <w14:ligatures w14:val="none"/>
              </w:rPr>
              <w:t xml:space="preserve"> 25 mg CP</w:t>
            </w:r>
          </w:p>
        </w:tc>
        <w:tc>
          <w:tcPr>
            <w:tcW w:w="1420" w:type="dxa"/>
            <w:tcBorders>
              <w:top w:val="nil"/>
              <w:left w:val="nil"/>
              <w:bottom w:val="single" w:sz="4" w:space="0" w:color="auto"/>
              <w:right w:val="single" w:sz="4" w:space="0" w:color="auto"/>
            </w:tcBorders>
            <w:shd w:val="clear" w:color="000000" w:fill="FFFFFF"/>
            <w:noWrap/>
            <w:hideMark/>
          </w:tcPr>
          <w:p w14:paraId="790EE6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BB69F8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11.800 </w:t>
            </w:r>
          </w:p>
        </w:tc>
      </w:tr>
      <w:tr w:rsidR="0018554D" w:rsidRPr="0018554D" w14:paraId="1FEB4A0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27B729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673</w:t>
            </w:r>
          </w:p>
        </w:tc>
        <w:tc>
          <w:tcPr>
            <w:tcW w:w="8000" w:type="dxa"/>
            <w:tcBorders>
              <w:top w:val="nil"/>
              <w:left w:val="nil"/>
              <w:bottom w:val="single" w:sz="4" w:space="0" w:color="auto"/>
              <w:right w:val="single" w:sz="4" w:space="0" w:color="auto"/>
            </w:tcBorders>
            <w:shd w:val="clear" w:color="000000" w:fill="FFFFFF"/>
            <w:hideMark/>
          </w:tcPr>
          <w:p w14:paraId="14E880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Luteína </w:t>
            </w:r>
            <w:r w:rsidRPr="0018554D">
              <w:rPr>
                <w:rFonts w:ascii="Aptos Display" w:eastAsia="Times New Roman" w:hAnsi="Aptos Display" w:cs="Times New Roman"/>
                <w:kern w:val="0"/>
                <w:sz w:val="22"/>
                <w:szCs w:val="22"/>
                <w:lang w:eastAsia="pt-BR"/>
                <w14:ligatures w14:val="none"/>
              </w:rPr>
              <w:t xml:space="preserve">10 mg + </w:t>
            </w:r>
            <w:r w:rsidRPr="0018554D">
              <w:rPr>
                <w:rFonts w:ascii="Aptos Display" w:eastAsia="Times New Roman" w:hAnsi="Aptos Display" w:cs="Times New Roman"/>
                <w:b/>
                <w:bCs/>
                <w:kern w:val="0"/>
                <w:sz w:val="22"/>
                <w:szCs w:val="22"/>
                <w:lang w:eastAsia="pt-BR"/>
                <w14:ligatures w14:val="none"/>
              </w:rPr>
              <w:t>Zeaxantina</w:t>
            </w:r>
            <w:r w:rsidRPr="0018554D">
              <w:rPr>
                <w:rFonts w:ascii="Aptos Display" w:eastAsia="Times New Roman" w:hAnsi="Aptos Display" w:cs="Times New Roman"/>
                <w:kern w:val="0"/>
                <w:sz w:val="22"/>
                <w:szCs w:val="22"/>
                <w:lang w:eastAsia="pt-BR"/>
                <w14:ligatures w14:val="none"/>
              </w:rPr>
              <w:t xml:space="preserve"> 2 mg +</w:t>
            </w:r>
            <w:r w:rsidRPr="0018554D">
              <w:rPr>
                <w:rFonts w:ascii="Aptos Display" w:eastAsia="Times New Roman" w:hAnsi="Aptos Display" w:cs="Times New Roman"/>
                <w:b/>
                <w:bCs/>
                <w:kern w:val="0"/>
                <w:sz w:val="22"/>
                <w:szCs w:val="22"/>
                <w:lang w:eastAsia="pt-BR"/>
                <w14:ligatures w14:val="none"/>
              </w:rPr>
              <w:t xml:space="preserve"> Ômega 3</w:t>
            </w:r>
            <w:r w:rsidRPr="0018554D">
              <w:rPr>
                <w:rFonts w:ascii="Aptos Display" w:eastAsia="Times New Roman" w:hAnsi="Aptos Display" w:cs="Times New Roman"/>
                <w:kern w:val="0"/>
                <w:sz w:val="22"/>
                <w:szCs w:val="22"/>
                <w:lang w:eastAsia="pt-BR"/>
                <w14:ligatures w14:val="none"/>
              </w:rPr>
              <w:t xml:space="preserve"> + </w:t>
            </w:r>
            <w:r w:rsidRPr="0018554D">
              <w:rPr>
                <w:rFonts w:ascii="Aptos Display" w:eastAsia="Times New Roman" w:hAnsi="Aptos Display" w:cs="Times New Roman"/>
                <w:b/>
                <w:bCs/>
                <w:kern w:val="0"/>
                <w:sz w:val="22"/>
                <w:szCs w:val="22"/>
                <w:lang w:eastAsia="pt-BR"/>
                <w14:ligatures w14:val="none"/>
              </w:rPr>
              <w:t>Vitaminas e Minerais</w:t>
            </w:r>
            <w:r w:rsidRPr="0018554D">
              <w:rPr>
                <w:rFonts w:ascii="Aptos Display" w:eastAsia="Times New Roman" w:hAnsi="Aptos Display" w:cs="Times New Roman"/>
                <w:kern w:val="0"/>
                <w:sz w:val="22"/>
                <w:szCs w:val="22"/>
                <w:lang w:eastAsia="pt-BR"/>
                <w14:ligatures w14:val="none"/>
              </w:rPr>
              <w:t xml:space="preserve"> Cápsula</w:t>
            </w:r>
          </w:p>
        </w:tc>
        <w:tc>
          <w:tcPr>
            <w:tcW w:w="1420" w:type="dxa"/>
            <w:tcBorders>
              <w:top w:val="nil"/>
              <w:left w:val="nil"/>
              <w:bottom w:val="single" w:sz="4" w:space="0" w:color="auto"/>
              <w:right w:val="single" w:sz="4" w:space="0" w:color="auto"/>
            </w:tcBorders>
            <w:shd w:val="clear" w:color="000000" w:fill="FFFFFF"/>
            <w:noWrap/>
            <w:hideMark/>
          </w:tcPr>
          <w:p w14:paraId="36A9849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204F5E8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6.800 </w:t>
            </w:r>
          </w:p>
        </w:tc>
      </w:tr>
      <w:tr w:rsidR="0018554D" w:rsidRPr="0018554D" w14:paraId="51B246A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0848DB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674</w:t>
            </w:r>
          </w:p>
        </w:tc>
        <w:tc>
          <w:tcPr>
            <w:tcW w:w="8000" w:type="dxa"/>
            <w:tcBorders>
              <w:top w:val="nil"/>
              <w:left w:val="nil"/>
              <w:bottom w:val="single" w:sz="4" w:space="0" w:color="auto"/>
              <w:right w:val="single" w:sz="4" w:space="0" w:color="auto"/>
            </w:tcBorders>
            <w:shd w:val="clear" w:color="000000" w:fill="FFFFFF"/>
            <w:hideMark/>
          </w:tcPr>
          <w:p w14:paraId="183E94A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Manidipino, Dicloridrato 10 mg CP</w:t>
            </w:r>
          </w:p>
        </w:tc>
        <w:tc>
          <w:tcPr>
            <w:tcW w:w="1420" w:type="dxa"/>
            <w:tcBorders>
              <w:top w:val="nil"/>
              <w:left w:val="nil"/>
              <w:bottom w:val="single" w:sz="4" w:space="0" w:color="auto"/>
              <w:right w:val="single" w:sz="4" w:space="0" w:color="auto"/>
            </w:tcBorders>
            <w:shd w:val="clear" w:color="000000" w:fill="FFFFFF"/>
            <w:noWrap/>
            <w:hideMark/>
          </w:tcPr>
          <w:p w14:paraId="33D8BF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D43EB9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78AD4FC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F4CD74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675</w:t>
            </w:r>
          </w:p>
        </w:tc>
        <w:tc>
          <w:tcPr>
            <w:tcW w:w="8000" w:type="dxa"/>
            <w:tcBorders>
              <w:top w:val="nil"/>
              <w:left w:val="nil"/>
              <w:bottom w:val="single" w:sz="4" w:space="0" w:color="auto"/>
              <w:right w:val="single" w:sz="4" w:space="0" w:color="auto"/>
            </w:tcBorders>
            <w:shd w:val="clear" w:color="000000" w:fill="FFFFFF"/>
            <w:hideMark/>
          </w:tcPr>
          <w:p w14:paraId="01EC50A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Manidipino, Dicloridrato 20 mg CP</w:t>
            </w:r>
          </w:p>
        </w:tc>
        <w:tc>
          <w:tcPr>
            <w:tcW w:w="1420" w:type="dxa"/>
            <w:tcBorders>
              <w:top w:val="nil"/>
              <w:left w:val="nil"/>
              <w:bottom w:val="single" w:sz="4" w:space="0" w:color="auto"/>
              <w:right w:val="single" w:sz="4" w:space="0" w:color="auto"/>
            </w:tcBorders>
            <w:shd w:val="clear" w:color="000000" w:fill="FFFFFF"/>
            <w:noWrap/>
            <w:hideMark/>
          </w:tcPr>
          <w:p w14:paraId="61DF12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5E4E18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2EC7EE8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BD9C3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676</w:t>
            </w:r>
          </w:p>
        </w:tc>
        <w:tc>
          <w:tcPr>
            <w:tcW w:w="8000" w:type="dxa"/>
            <w:tcBorders>
              <w:top w:val="nil"/>
              <w:left w:val="nil"/>
              <w:bottom w:val="single" w:sz="4" w:space="0" w:color="auto"/>
              <w:right w:val="single" w:sz="4" w:space="0" w:color="auto"/>
            </w:tcBorders>
            <w:shd w:val="clear" w:color="000000" w:fill="FFFFFF"/>
            <w:hideMark/>
          </w:tcPr>
          <w:p w14:paraId="5C2E19C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Manitol 200 mg/mL Injetável 250 mL</w:t>
            </w:r>
          </w:p>
        </w:tc>
        <w:tc>
          <w:tcPr>
            <w:tcW w:w="1420" w:type="dxa"/>
            <w:tcBorders>
              <w:top w:val="nil"/>
              <w:left w:val="nil"/>
              <w:bottom w:val="single" w:sz="4" w:space="0" w:color="auto"/>
              <w:right w:val="single" w:sz="4" w:space="0" w:color="auto"/>
            </w:tcBorders>
            <w:shd w:val="clear" w:color="000000" w:fill="FFFFFF"/>
            <w:noWrap/>
            <w:hideMark/>
          </w:tcPr>
          <w:p w14:paraId="6F9FF96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72FC5E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1.870 </w:t>
            </w:r>
          </w:p>
        </w:tc>
      </w:tr>
      <w:tr w:rsidR="0018554D" w:rsidRPr="0018554D" w14:paraId="4D070F5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716B9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677</w:t>
            </w:r>
          </w:p>
        </w:tc>
        <w:tc>
          <w:tcPr>
            <w:tcW w:w="8000" w:type="dxa"/>
            <w:tcBorders>
              <w:top w:val="nil"/>
              <w:left w:val="nil"/>
              <w:bottom w:val="single" w:sz="4" w:space="0" w:color="auto"/>
              <w:right w:val="single" w:sz="4" w:space="0" w:color="auto"/>
            </w:tcBorders>
            <w:shd w:val="clear" w:color="000000" w:fill="FFFFFF"/>
            <w:hideMark/>
          </w:tcPr>
          <w:p w14:paraId="4DD3E17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Mebendazol 100 mg CP</w:t>
            </w:r>
          </w:p>
        </w:tc>
        <w:tc>
          <w:tcPr>
            <w:tcW w:w="1420" w:type="dxa"/>
            <w:tcBorders>
              <w:top w:val="nil"/>
              <w:left w:val="nil"/>
              <w:bottom w:val="single" w:sz="4" w:space="0" w:color="auto"/>
              <w:right w:val="single" w:sz="4" w:space="0" w:color="auto"/>
            </w:tcBorders>
            <w:shd w:val="clear" w:color="000000" w:fill="FFFFFF"/>
            <w:noWrap/>
            <w:hideMark/>
          </w:tcPr>
          <w:p w14:paraId="547D50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6830FE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10.760 </w:t>
            </w:r>
          </w:p>
        </w:tc>
      </w:tr>
      <w:tr w:rsidR="0018554D" w:rsidRPr="0018554D" w14:paraId="35FB584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2E4CD2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678</w:t>
            </w:r>
          </w:p>
        </w:tc>
        <w:tc>
          <w:tcPr>
            <w:tcW w:w="8000" w:type="dxa"/>
            <w:tcBorders>
              <w:top w:val="nil"/>
              <w:left w:val="nil"/>
              <w:bottom w:val="single" w:sz="4" w:space="0" w:color="auto"/>
              <w:right w:val="single" w:sz="4" w:space="0" w:color="auto"/>
            </w:tcBorders>
            <w:shd w:val="clear" w:color="000000" w:fill="FFFFFF"/>
            <w:hideMark/>
          </w:tcPr>
          <w:p w14:paraId="3E9E583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Mebendazol 20 mg/mL Suspensão Oral 30 mL</w:t>
            </w:r>
          </w:p>
        </w:tc>
        <w:tc>
          <w:tcPr>
            <w:tcW w:w="1420" w:type="dxa"/>
            <w:tcBorders>
              <w:top w:val="nil"/>
              <w:left w:val="nil"/>
              <w:bottom w:val="single" w:sz="4" w:space="0" w:color="auto"/>
              <w:right w:val="single" w:sz="4" w:space="0" w:color="auto"/>
            </w:tcBorders>
            <w:shd w:val="clear" w:color="000000" w:fill="FFFFFF"/>
            <w:noWrap/>
            <w:hideMark/>
          </w:tcPr>
          <w:p w14:paraId="5BABC93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8523D0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1.770 </w:t>
            </w:r>
          </w:p>
        </w:tc>
      </w:tr>
      <w:tr w:rsidR="0018554D" w:rsidRPr="0018554D" w14:paraId="19576B6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675B05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679</w:t>
            </w:r>
          </w:p>
        </w:tc>
        <w:tc>
          <w:tcPr>
            <w:tcW w:w="8000" w:type="dxa"/>
            <w:tcBorders>
              <w:top w:val="nil"/>
              <w:left w:val="nil"/>
              <w:bottom w:val="single" w:sz="4" w:space="0" w:color="auto"/>
              <w:right w:val="single" w:sz="4" w:space="0" w:color="auto"/>
            </w:tcBorders>
            <w:shd w:val="clear" w:color="000000" w:fill="FFFFFF"/>
            <w:hideMark/>
          </w:tcPr>
          <w:p w14:paraId="6BFB0E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Meclozina, Dicloridrato 25 mg CP</w:t>
            </w:r>
          </w:p>
        </w:tc>
        <w:tc>
          <w:tcPr>
            <w:tcW w:w="1420" w:type="dxa"/>
            <w:tcBorders>
              <w:top w:val="nil"/>
              <w:left w:val="nil"/>
              <w:bottom w:val="single" w:sz="4" w:space="0" w:color="auto"/>
              <w:right w:val="single" w:sz="4" w:space="0" w:color="auto"/>
            </w:tcBorders>
            <w:shd w:val="clear" w:color="000000" w:fill="FFFFFF"/>
            <w:noWrap/>
            <w:hideMark/>
          </w:tcPr>
          <w:p w14:paraId="195668F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30531E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1.220 </w:t>
            </w:r>
          </w:p>
        </w:tc>
      </w:tr>
      <w:tr w:rsidR="0018554D" w:rsidRPr="0018554D" w14:paraId="3599E50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9BFAF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680</w:t>
            </w:r>
          </w:p>
        </w:tc>
        <w:tc>
          <w:tcPr>
            <w:tcW w:w="8000" w:type="dxa"/>
            <w:tcBorders>
              <w:top w:val="nil"/>
              <w:left w:val="nil"/>
              <w:bottom w:val="single" w:sz="4" w:space="0" w:color="auto"/>
              <w:right w:val="single" w:sz="4" w:space="0" w:color="auto"/>
            </w:tcBorders>
            <w:shd w:val="clear" w:color="000000" w:fill="FFFFFF"/>
            <w:hideMark/>
          </w:tcPr>
          <w:p w14:paraId="59B5CE6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Medroxiprogesterona, Acetato 10 mg CP</w:t>
            </w:r>
          </w:p>
        </w:tc>
        <w:tc>
          <w:tcPr>
            <w:tcW w:w="1420" w:type="dxa"/>
            <w:tcBorders>
              <w:top w:val="nil"/>
              <w:left w:val="nil"/>
              <w:bottom w:val="single" w:sz="4" w:space="0" w:color="auto"/>
              <w:right w:val="single" w:sz="4" w:space="0" w:color="auto"/>
            </w:tcBorders>
            <w:shd w:val="clear" w:color="000000" w:fill="FFFFFF"/>
            <w:noWrap/>
            <w:hideMark/>
          </w:tcPr>
          <w:p w14:paraId="2EBB472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1A5ED9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850 </w:t>
            </w:r>
          </w:p>
        </w:tc>
      </w:tr>
      <w:tr w:rsidR="0018554D" w:rsidRPr="0018554D" w14:paraId="41B26F7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BF3DF1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681</w:t>
            </w:r>
          </w:p>
        </w:tc>
        <w:tc>
          <w:tcPr>
            <w:tcW w:w="8000" w:type="dxa"/>
            <w:tcBorders>
              <w:top w:val="nil"/>
              <w:left w:val="nil"/>
              <w:bottom w:val="single" w:sz="4" w:space="0" w:color="auto"/>
              <w:right w:val="single" w:sz="4" w:space="0" w:color="auto"/>
            </w:tcBorders>
            <w:shd w:val="clear" w:color="000000" w:fill="FFFFFF"/>
            <w:hideMark/>
          </w:tcPr>
          <w:p w14:paraId="05C31D6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Medroxiprogesterona, Acetato 150 mg/mL Injetável</w:t>
            </w:r>
          </w:p>
        </w:tc>
        <w:tc>
          <w:tcPr>
            <w:tcW w:w="1420" w:type="dxa"/>
            <w:tcBorders>
              <w:top w:val="nil"/>
              <w:left w:val="nil"/>
              <w:bottom w:val="single" w:sz="4" w:space="0" w:color="auto"/>
              <w:right w:val="single" w:sz="4" w:space="0" w:color="auto"/>
            </w:tcBorders>
            <w:shd w:val="clear" w:color="000000" w:fill="FFFFFF"/>
            <w:noWrap/>
            <w:hideMark/>
          </w:tcPr>
          <w:p w14:paraId="294B9F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551FD81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3.360 </w:t>
            </w:r>
          </w:p>
        </w:tc>
      </w:tr>
      <w:tr w:rsidR="0018554D" w:rsidRPr="0018554D" w14:paraId="366F2D4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56B9C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682</w:t>
            </w:r>
          </w:p>
        </w:tc>
        <w:tc>
          <w:tcPr>
            <w:tcW w:w="8000" w:type="dxa"/>
            <w:tcBorders>
              <w:top w:val="nil"/>
              <w:left w:val="nil"/>
              <w:bottom w:val="single" w:sz="4" w:space="0" w:color="auto"/>
              <w:right w:val="single" w:sz="4" w:space="0" w:color="auto"/>
            </w:tcBorders>
            <w:shd w:val="clear" w:color="000000" w:fill="FFFFFF"/>
            <w:hideMark/>
          </w:tcPr>
          <w:p w14:paraId="3C5414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Meloxicam 10 mg/mL Injetável 1,5 mL</w:t>
            </w:r>
          </w:p>
        </w:tc>
        <w:tc>
          <w:tcPr>
            <w:tcW w:w="1420" w:type="dxa"/>
            <w:tcBorders>
              <w:top w:val="nil"/>
              <w:left w:val="nil"/>
              <w:bottom w:val="single" w:sz="4" w:space="0" w:color="auto"/>
              <w:right w:val="single" w:sz="4" w:space="0" w:color="auto"/>
            </w:tcBorders>
            <w:shd w:val="clear" w:color="000000" w:fill="FFFFFF"/>
            <w:noWrap/>
            <w:hideMark/>
          </w:tcPr>
          <w:p w14:paraId="0097502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47EBA6E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2.900 </w:t>
            </w:r>
          </w:p>
        </w:tc>
      </w:tr>
      <w:tr w:rsidR="0018554D" w:rsidRPr="0018554D" w14:paraId="152D80C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22A0D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683</w:t>
            </w:r>
          </w:p>
        </w:tc>
        <w:tc>
          <w:tcPr>
            <w:tcW w:w="8000" w:type="dxa"/>
            <w:tcBorders>
              <w:top w:val="nil"/>
              <w:left w:val="nil"/>
              <w:bottom w:val="single" w:sz="4" w:space="0" w:color="auto"/>
              <w:right w:val="single" w:sz="4" w:space="0" w:color="auto"/>
            </w:tcBorders>
            <w:shd w:val="clear" w:color="000000" w:fill="FFFFFF"/>
            <w:hideMark/>
          </w:tcPr>
          <w:p w14:paraId="02637D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Meloxicam 7,5 mg CP</w:t>
            </w:r>
          </w:p>
        </w:tc>
        <w:tc>
          <w:tcPr>
            <w:tcW w:w="1420" w:type="dxa"/>
            <w:tcBorders>
              <w:top w:val="nil"/>
              <w:left w:val="nil"/>
              <w:bottom w:val="single" w:sz="4" w:space="0" w:color="auto"/>
              <w:right w:val="single" w:sz="4" w:space="0" w:color="auto"/>
            </w:tcBorders>
            <w:shd w:val="clear" w:color="000000" w:fill="FFFFFF"/>
            <w:noWrap/>
            <w:hideMark/>
          </w:tcPr>
          <w:p w14:paraId="3DCAE9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C7B670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5.300 </w:t>
            </w:r>
          </w:p>
        </w:tc>
      </w:tr>
      <w:tr w:rsidR="0018554D" w:rsidRPr="0018554D" w14:paraId="4F2E5CC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DB1C2A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684</w:t>
            </w:r>
          </w:p>
        </w:tc>
        <w:tc>
          <w:tcPr>
            <w:tcW w:w="8000" w:type="dxa"/>
            <w:tcBorders>
              <w:top w:val="nil"/>
              <w:left w:val="nil"/>
              <w:bottom w:val="single" w:sz="4" w:space="0" w:color="auto"/>
              <w:right w:val="single" w:sz="4" w:space="0" w:color="auto"/>
            </w:tcBorders>
            <w:shd w:val="clear" w:color="000000" w:fill="FFFFFF"/>
            <w:hideMark/>
          </w:tcPr>
          <w:p w14:paraId="77849C1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Meloxicam 15 mg CP</w:t>
            </w:r>
          </w:p>
        </w:tc>
        <w:tc>
          <w:tcPr>
            <w:tcW w:w="1420" w:type="dxa"/>
            <w:tcBorders>
              <w:top w:val="nil"/>
              <w:left w:val="nil"/>
              <w:bottom w:val="single" w:sz="4" w:space="0" w:color="auto"/>
              <w:right w:val="single" w:sz="4" w:space="0" w:color="auto"/>
            </w:tcBorders>
            <w:shd w:val="clear" w:color="000000" w:fill="FFFFFF"/>
            <w:noWrap/>
            <w:hideMark/>
          </w:tcPr>
          <w:p w14:paraId="3565E7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16F8AD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143.000 </w:t>
            </w:r>
          </w:p>
        </w:tc>
      </w:tr>
      <w:tr w:rsidR="0018554D" w:rsidRPr="0018554D" w14:paraId="7B78340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0AA36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685</w:t>
            </w:r>
          </w:p>
        </w:tc>
        <w:tc>
          <w:tcPr>
            <w:tcW w:w="8000" w:type="dxa"/>
            <w:tcBorders>
              <w:top w:val="nil"/>
              <w:left w:val="nil"/>
              <w:bottom w:val="single" w:sz="4" w:space="0" w:color="auto"/>
              <w:right w:val="single" w:sz="4" w:space="0" w:color="auto"/>
            </w:tcBorders>
            <w:shd w:val="clear" w:color="000000" w:fill="FFFFFF"/>
            <w:hideMark/>
          </w:tcPr>
          <w:p w14:paraId="5CEA6E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Memantina 5 mg CP Orodispersível</w:t>
            </w:r>
          </w:p>
        </w:tc>
        <w:tc>
          <w:tcPr>
            <w:tcW w:w="1420" w:type="dxa"/>
            <w:tcBorders>
              <w:top w:val="nil"/>
              <w:left w:val="nil"/>
              <w:bottom w:val="single" w:sz="4" w:space="0" w:color="auto"/>
              <w:right w:val="single" w:sz="4" w:space="0" w:color="auto"/>
            </w:tcBorders>
            <w:shd w:val="clear" w:color="000000" w:fill="FFFFFF"/>
            <w:noWrap/>
            <w:hideMark/>
          </w:tcPr>
          <w:p w14:paraId="28960DD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F9D956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027E6BE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D71CF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686</w:t>
            </w:r>
          </w:p>
        </w:tc>
        <w:tc>
          <w:tcPr>
            <w:tcW w:w="8000" w:type="dxa"/>
            <w:tcBorders>
              <w:top w:val="nil"/>
              <w:left w:val="nil"/>
              <w:bottom w:val="single" w:sz="4" w:space="0" w:color="auto"/>
              <w:right w:val="single" w:sz="4" w:space="0" w:color="auto"/>
            </w:tcBorders>
            <w:shd w:val="clear" w:color="000000" w:fill="FFFFFF"/>
            <w:hideMark/>
          </w:tcPr>
          <w:p w14:paraId="2221418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Memantina 10 mg CP</w:t>
            </w:r>
          </w:p>
        </w:tc>
        <w:tc>
          <w:tcPr>
            <w:tcW w:w="1420" w:type="dxa"/>
            <w:tcBorders>
              <w:top w:val="nil"/>
              <w:left w:val="nil"/>
              <w:bottom w:val="single" w:sz="4" w:space="0" w:color="auto"/>
              <w:right w:val="single" w:sz="4" w:space="0" w:color="auto"/>
            </w:tcBorders>
            <w:shd w:val="clear" w:color="000000" w:fill="FFFFFF"/>
            <w:noWrap/>
            <w:hideMark/>
          </w:tcPr>
          <w:p w14:paraId="70DA972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CE684B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62.000 </w:t>
            </w:r>
          </w:p>
        </w:tc>
      </w:tr>
      <w:tr w:rsidR="0018554D" w:rsidRPr="0018554D" w14:paraId="4BAA2B6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6FF17D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687</w:t>
            </w:r>
          </w:p>
        </w:tc>
        <w:tc>
          <w:tcPr>
            <w:tcW w:w="8000" w:type="dxa"/>
            <w:tcBorders>
              <w:top w:val="nil"/>
              <w:left w:val="nil"/>
              <w:bottom w:val="single" w:sz="4" w:space="0" w:color="auto"/>
              <w:right w:val="single" w:sz="4" w:space="0" w:color="auto"/>
            </w:tcBorders>
            <w:shd w:val="clear" w:color="000000" w:fill="FFFFFF"/>
            <w:hideMark/>
          </w:tcPr>
          <w:p w14:paraId="4342B4E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Memantina 20 mg CP</w:t>
            </w:r>
          </w:p>
        </w:tc>
        <w:tc>
          <w:tcPr>
            <w:tcW w:w="1420" w:type="dxa"/>
            <w:tcBorders>
              <w:top w:val="nil"/>
              <w:left w:val="nil"/>
              <w:bottom w:val="single" w:sz="4" w:space="0" w:color="auto"/>
              <w:right w:val="single" w:sz="4" w:space="0" w:color="auto"/>
            </w:tcBorders>
            <w:shd w:val="clear" w:color="000000" w:fill="FFFFFF"/>
            <w:noWrap/>
            <w:hideMark/>
          </w:tcPr>
          <w:p w14:paraId="7121EC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D78503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32.100 </w:t>
            </w:r>
          </w:p>
        </w:tc>
      </w:tr>
      <w:tr w:rsidR="0018554D" w:rsidRPr="0018554D" w14:paraId="550995E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A506E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688</w:t>
            </w:r>
          </w:p>
        </w:tc>
        <w:tc>
          <w:tcPr>
            <w:tcW w:w="8000" w:type="dxa"/>
            <w:tcBorders>
              <w:top w:val="nil"/>
              <w:left w:val="nil"/>
              <w:bottom w:val="single" w:sz="4" w:space="0" w:color="auto"/>
              <w:right w:val="single" w:sz="4" w:space="0" w:color="auto"/>
            </w:tcBorders>
            <w:shd w:val="clear" w:color="000000" w:fill="FFFFFF"/>
            <w:hideMark/>
          </w:tcPr>
          <w:p w14:paraId="5AB5B5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Mesalazina 800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08011C7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DACB0D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3.140 </w:t>
            </w:r>
          </w:p>
        </w:tc>
      </w:tr>
      <w:tr w:rsidR="0018554D" w:rsidRPr="0018554D" w14:paraId="058AA66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BC9932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689</w:t>
            </w:r>
          </w:p>
        </w:tc>
        <w:tc>
          <w:tcPr>
            <w:tcW w:w="8000" w:type="dxa"/>
            <w:tcBorders>
              <w:top w:val="nil"/>
              <w:left w:val="nil"/>
              <w:bottom w:val="single" w:sz="4" w:space="0" w:color="auto"/>
              <w:right w:val="single" w:sz="4" w:space="0" w:color="auto"/>
            </w:tcBorders>
            <w:shd w:val="clear" w:color="000000" w:fill="FFFFFF"/>
            <w:hideMark/>
          </w:tcPr>
          <w:p w14:paraId="2F1FABF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Mesalazina 1200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6D1415C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694CD0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960 </w:t>
            </w:r>
          </w:p>
        </w:tc>
      </w:tr>
      <w:tr w:rsidR="0018554D" w:rsidRPr="0018554D" w14:paraId="6DCDFE1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31F09A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690</w:t>
            </w:r>
          </w:p>
        </w:tc>
        <w:tc>
          <w:tcPr>
            <w:tcW w:w="8000" w:type="dxa"/>
            <w:tcBorders>
              <w:top w:val="nil"/>
              <w:left w:val="nil"/>
              <w:bottom w:val="single" w:sz="4" w:space="0" w:color="auto"/>
              <w:right w:val="single" w:sz="4" w:space="0" w:color="auto"/>
            </w:tcBorders>
            <w:shd w:val="clear" w:color="000000" w:fill="FFFFFF"/>
            <w:hideMark/>
          </w:tcPr>
          <w:p w14:paraId="48C2EB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Mesalazina 500 mg Supositório</w:t>
            </w:r>
          </w:p>
        </w:tc>
        <w:tc>
          <w:tcPr>
            <w:tcW w:w="1420" w:type="dxa"/>
            <w:tcBorders>
              <w:top w:val="nil"/>
              <w:left w:val="nil"/>
              <w:bottom w:val="single" w:sz="4" w:space="0" w:color="auto"/>
              <w:right w:val="single" w:sz="4" w:space="0" w:color="auto"/>
            </w:tcBorders>
            <w:shd w:val="clear" w:color="000000" w:fill="FFFFFF"/>
            <w:noWrap/>
            <w:hideMark/>
          </w:tcPr>
          <w:p w14:paraId="78C4A8B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B8A258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190 </w:t>
            </w:r>
          </w:p>
        </w:tc>
      </w:tr>
      <w:tr w:rsidR="0018554D" w:rsidRPr="0018554D" w14:paraId="2442ED3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9A6B1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691</w:t>
            </w:r>
          </w:p>
        </w:tc>
        <w:tc>
          <w:tcPr>
            <w:tcW w:w="8000" w:type="dxa"/>
            <w:tcBorders>
              <w:top w:val="nil"/>
              <w:left w:val="nil"/>
              <w:bottom w:val="single" w:sz="4" w:space="0" w:color="auto"/>
              <w:right w:val="single" w:sz="4" w:space="0" w:color="auto"/>
            </w:tcBorders>
            <w:shd w:val="clear" w:color="000000" w:fill="FFFFFF"/>
            <w:hideMark/>
          </w:tcPr>
          <w:p w14:paraId="490C039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Metadona, Cloridrato 10 mg CP</w:t>
            </w:r>
          </w:p>
        </w:tc>
        <w:tc>
          <w:tcPr>
            <w:tcW w:w="1420" w:type="dxa"/>
            <w:tcBorders>
              <w:top w:val="nil"/>
              <w:left w:val="nil"/>
              <w:bottom w:val="single" w:sz="4" w:space="0" w:color="auto"/>
              <w:right w:val="single" w:sz="4" w:space="0" w:color="auto"/>
            </w:tcBorders>
            <w:shd w:val="clear" w:color="000000" w:fill="FFFFFF"/>
            <w:noWrap/>
            <w:hideMark/>
          </w:tcPr>
          <w:p w14:paraId="6CF2795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D25F55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600 </w:t>
            </w:r>
          </w:p>
        </w:tc>
      </w:tr>
      <w:tr w:rsidR="0018554D" w:rsidRPr="0018554D" w14:paraId="7D5189A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69432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692</w:t>
            </w:r>
          </w:p>
        </w:tc>
        <w:tc>
          <w:tcPr>
            <w:tcW w:w="8000" w:type="dxa"/>
            <w:tcBorders>
              <w:top w:val="nil"/>
              <w:left w:val="nil"/>
              <w:bottom w:val="single" w:sz="4" w:space="0" w:color="auto"/>
              <w:right w:val="single" w:sz="4" w:space="0" w:color="auto"/>
            </w:tcBorders>
            <w:shd w:val="clear" w:color="000000" w:fill="FFFFFF"/>
            <w:hideMark/>
          </w:tcPr>
          <w:p w14:paraId="6E50DD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Metenamina 120 mg + </w:t>
            </w:r>
            <w:r w:rsidRPr="0018554D">
              <w:rPr>
                <w:rFonts w:ascii="Aptos Display" w:eastAsia="Times New Roman" w:hAnsi="Aptos Display" w:cs="Times New Roman"/>
                <w:b/>
                <w:bCs/>
                <w:kern w:val="0"/>
                <w:sz w:val="22"/>
                <w:szCs w:val="22"/>
                <w:lang w:eastAsia="pt-BR"/>
                <w14:ligatures w14:val="none"/>
              </w:rPr>
              <w:t>Metiltionínio</w:t>
            </w:r>
            <w:r w:rsidRPr="0018554D">
              <w:rPr>
                <w:rFonts w:ascii="Aptos Display" w:eastAsia="Times New Roman" w:hAnsi="Aptos Display" w:cs="Times New Roman"/>
                <w:kern w:val="0"/>
                <w:sz w:val="22"/>
                <w:szCs w:val="22"/>
                <w:lang w:eastAsia="pt-BR"/>
                <w14:ligatures w14:val="none"/>
              </w:rPr>
              <w:t xml:space="preserve"> 20 mg CP</w:t>
            </w:r>
          </w:p>
        </w:tc>
        <w:tc>
          <w:tcPr>
            <w:tcW w:w="1420" w:type="dxa"/>
            <w:tcBorders>
              <w:top w:val="nil"/>
              <w:left w:val="nil"/>
              <w:bottom w:val="single" w:sz="4" w:space="0" w:color="auto"/>
              <w:right w:val="single" w:sz="4" w:space="0" w:color="auto"/>
            </w:tcBorders>
            <w:shd w:val="clear" w:color="000000" w:fill="FFFFFF"/>
            <w:noWrap/>
            <w:hideMark/>
          </w:tcPr>
          <w:p w14:paraId="2F60EE6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4A6C7F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097EB7E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C1A6D0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693</w:t>
            </w:r>
          </w:p>
        </w:tc>
        <w:tc>
          <w:tcPr>
            <w:tcW w:w="8000" w:type="dxa"/>
            <w:tcBorders>
              <w:top w:val="nil"/>
              <w:left w:val="nil"/>
              <w:bottom w:val="single" w:sz="4" w:space="0" w:color="auto"/>
              <w:right w:val="single" w:sz="4" w:space="0" w:color="auto"/>
            </w:tcBorders>
            <w:shd w:val="clear" w:color="000000" w:fill="FFFFFF"/>
            <w:hideMark/>
          </w:tcPr>
          <w:p w14:paraId="5CD4DF7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Metformina, Cloridrato 500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6D8E784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DA8382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19.000 </w:t>
            </w:r>
          </w:p>
        </w:tc>
      </w:tr>
      <w:tr w:rsidR="0018554D" w:rsidRPr="0018554D" w14:paraId="4CDF3F7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D614E2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694</w:t>
            </w:r>
          </w:p>
        </w:tc>
        <w:tc>
          <w:tcPr>
            <w:tcW w:w="8000" w:type="dxa"/>
            <w:tcBorders>
              <w:top w:val="nil"/>
              <w:left w:val="nil"/>
              <w:bottom w:val="single" w:sz="4" w:space="0" w:color="auto"/>
              <w:right w:val="single" w:sz="4" w:space="0" w:color="auto"/>
            </w:tcBorders>
            <w:shd w:val="clear" w:color="000000" w:fill="FFFFFF"/>
            <w:hideMark/>
          </w:tcPr>
          <w:p w14:paraId="78FF8A4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Metformina, Cloridrato 500 mg CP</w:t>
            </w:r>
          </w:p>
        </w:tc>
        <w:tc>
          <w:tcPr>
            <w:tcW w:w="1420" w:type="dxa"/>
            <w:tcBorders>
              <w:top w:val="nil"/>
              <w:left w:val="nil"/>
              <w:bottom w:val="single" w:sz="4" w:space="0" w:color="auto"/>
              <w:right w:val="single" w:sz="4" w:space="0" w:color="auto"/>
            </w:tcBorders>
            <w:shd w:val="clear" w:color="000000" w:fill="FFFFFF"/>
            <w:noWrap/>
            <w:hideMark/>
          </w:tcPr>
          <w:p w14:paraId="7E689F6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EB83BE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143.000 </w:t>
            </w:r>
          </w:p>
        </w:tc>
      </w:tr>
      <w:tr w:rsidR="0018554D" w:rsidRPr="0018554D" w14:paraId="2BFF7FD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B92D9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695</w:t>
            </w:r>
          </w:p>
        </w:tc>
        <w:tc>
          <w:tcPr>
            <w:tcW w:w="8000" w:type="dxa"/>
            <w:tcBorders>
              <w:top w:val="nil"/>
              <w:left w:val="nil"/>
              <w:bottom w:val="single" w:sz="4" w:space="0" w:color="auto"/>
              <w:right w:val="single" w:sz="4" w:space="0" w:color="auto"/>
            </w:tcBorders>
            <w:shd w:val="clear" w:color="000000" w:fill="FFFFFF"/>
            <w:hideMark/>
          </w:tcPr>
          <w:p w14:paraId="3B9CB3B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Metformina, Cloridrato 750 mg CP Liberação Controlada</w:t>
            </w:r>
          </w:p>
        </w:tc>
        <w:tc>
          <w:tcPr>
            <w:tcW w:w="1420" w:type="dxa"/>
            <w:tcBorders>
              <w:top w:val="nil"/>
              <w:left w:val="nil"/>
              <w:bottom w:val="single" w:sz="4" w:space="0" w:color="auto"/>
              <w:right w:val="single" w:sz="4" w:space="0" w:color="auto"/>
            </w:tcBorders>
            <w:shd w:val="clear" w:color="000000" w:fill="FFFFFF"/>
            <w:noWrap/>
            <w:hideMark/>
          </w:tcPr>
          <w:p w14:paraId="05A83D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24AD5F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420 </w:t>
            </w:r>
          </w:p>
        </w:tc>
      </w:tr>
      <w:tr w:rsidR="0018554D" w:rsidRPr="0018554D" w14:paraId="77C5BDA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3D7E8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696</w:t>
            </w:r>
          </w:p>
        </w:tc>
        <w:tc>
          <w:tcPr>
            <w:tcW w:w="8000" w:type="dxa"/>
            <w:tcBorders>
              <w:top w:val="nil"/>
              <w:left w:val="nil"/>
              <w:bottom w:val="single" w:sz="4" w:space="0" w:color="auto"/>
              <w:right w:val="single" w:sz="4" w:space="0" w:color="auto"/>
            </w:tcBorders>
            <w:shd w:val="clear" w:color="000000" w:fill="FFFFFF"/>
            <w:hideMark/>
          </w:tcPr>
          <w:p w14:paraId="0CEEBE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Metformina, Cloridrato 850 mg CP</w:t>
            </w:r>
          </w:p>
        </w:tc>
        <w:tc>
          <w:tcPr>
            <w:tcW w:w="1420" w:type="dxa"/>
            <w:tcBorders>
              <w:top w:val="nil"/>
              <w:left w:val="nil"/>
              <w:bottom w:val="single" w:sz="4" w:space="0" w:color="auto"/>
              <w:right w:val="single" w:sz="4" w:space="0" w:color="auto"/>
            </w:tcBorders>
            <w:shd w:val="clear" w:color="000000" w:fill="FFFFFF"/>
            <w:noWrap/>
            <w:hideMark/>
          </w:tcPr>
          <w:p w14:paraId="3E0665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65FE44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288.000 </w:t>
            </w:r>
          </w:p>
        </w:tc>
      </w:tr>
      <w:tr w:rsidR="0018554D" w:rsidRPr="0018554D" w14:paraId="0362C8F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80A8B0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697</w:t>
            </w:r>
          </w:p>
        </w:tc>
        <w:tc>
          <w:tcPr>
            <w:tcW w:w="8000" w:type="dxa"/>
            <w:tcBorders>
              <w:top w:val="nil"/>
              <w:left w:val="nil"/>
              <w:bottom w:val="single" w:sz="4" w:space="0" w:color="auto"/>
              <w:right w:val="single" w:sz="4" w:space="0" w:color="auto"/>
            </w:tcBorders>
            <w:shd w:val="clear" w:color="000000" w:fill="FFFFFF"/>
            <w:hideMark/>
          </w:tcPr>
          <w:p w14:paraId="4784B56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Metformina, Cloridrato 850 mg CP Liberação Controlada</w:t>
            </w:r>
          </w:p>
        </w:tc>
        <w:tc>
          <w:tcPr>
            <w:tcW w:w="1420" w:type="dxa"/>
            <w:tcBorders>
              <w:top w:val="nil"/>
              <w:left w:val="nil"/>
              <w:bottom w:val="single" w:sz="4" w:space="0" w:color="auto"/>
              <w:right w:val="single" w:sz="4" w:space="0" w:color="auto"/>
            </w:tcBorders>
            <w:shd w:val="clear" w:color="000000" w:fill="FFFFFF"/>
            <w:noWrap/>
            <w:hideMark/>
          </w:tcPr>
          <w:p w14:paraId="4930283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78423E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17CFFDF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FC44FF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698</w:t>
            </w:r>
          </w:p>
        </w:tc>
        <w:tc>
          <w:tcPr>
            <w:tcW w:w="8000" w:type="dxa"/>
            <w:tcBorders>
              <w:top w:val="nil"/>
              <w:left w:val="nil"/>
              <w:bottom w:val="single" w:sz="4" w:space="0" w:color="auto"/>
              <w:right w:val="single" w:sz="4" w:space="0" w:color="auto"/>
            </w:tcBorders>
            <w:shd w:val="clear" w:color="000000" w:fill="FFFFFF"/>
            <w:hideMark/>
          </w:tcPr>
          <w:p w14:paraId="293DC02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Metildopa 250 mg CP</w:t>
            </w:r>
          </w:p>
        </w:tc>
        <w:tc>
          <w:tcPr>
            <w:tcW w:w="1420" w:type="dxa"/>
            <w:tcBorders>
              <w:top w:val="nil"/>
              <w:left w:val="nil"/>
              <w:bottom w:val="single" w:sz="4" w:space="0" w:color="auto"/>
              <w:right w:val="single" w:sz="4" w:space="0" w:color="auto"/>
            </w:tcBorders>
            <w:shd w:val="clear" w:color="000000" w:fill="FFFFFF"/>
            <w:noWrap/>
            <w:hideMark/>
          </w:tcPr>
          <w:p w14:paraId="410276C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692C65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241.500 </w:t>
            </w:r>
          </w:p>
        </w:tc>
      </w:tr>
      <w:tr w:rsidR="0018554D" w:rsidRPr="0018554D" w14:paraId="5153D1F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14E474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699</w:t>
            </w:r>
          </w:p>
        </w:tc>
        <w:tc>
          <w:tcPr>
            <w:tcW w:w="8000" w:type="dxa"/>
            <w:tcBorders>
              <w:top w:val="nil"/>
              <w:left w:val="nil"/>
              <w:bottom w:val="single" w:sz="4" w:space="0" w:color="auto"/>
              <w:right w:val="single" w:sz="4" w:space="0" w:color="auto"/>
            </w:tcBorders>
            <w:shd w:val="clear" w:color="000000" w:fill="FFFFFF"/>
            <w:hideMark/>
          </w:tcPr>
          <w:p w14:paraId="5310DC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Metildopa 500 mg CP</w:t>
            </w:r>
          </w:p>
        </w:tc>
        <w:tc>
          <w:tcPr>
            <w:tcW w:w="1420" w:type="dxa"/>
            <w:tcBorders>
              <w:top w:val="nil"/>
              <w:left w:val="nil"/>
              <w:bottom w:val="single" w:sz="4" w:space="0" w:color="auto"/>
              <w:right w:val="single" w:sz="4" w:space="0" w:color="auto"/>
            </w:tcBorders>
            <w:shd w:val="clear" w:color="000000" w:fill="FFFFFF"/>
            <w:noWrap/>
            <w:hideMark/>
          </w:tcPr>
          <w:p w14:paraId="48E57B4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6B6E3F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195.500 </w:t>
            </w:r>
          </w:p>
        </w:tc>
      </w:tr>
      <w:tr w:rsidR="0018554D" w:rsidRPr="0018554D" w14:paraId="3383EE3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7AAF8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700</w:t>
            </w:r>
          </w:p>
        </w:tc>
        <w:tc>
          <w:tcPr>
            <w:tcW w:w="8000" w:type="dxa"/>
            <w:tcBorders>
              <w:top w:val="nil"/>
              <w:left w:val="nil"/>
              <w:bottom w:val="single" w:sz="4" w:space="0" w:color="auto"/>
              <w:right w:val="single" w:sz="4" w:space="0" w:color="auto"/>
            </w:tcBorders>
            <w:shd w:val="clear" w:color="000000" w:fill="FFFFFF"/>
            <w:hideMark/>
          </w:tcPr>
          <w:p w14:paraId="14FDC61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Metilfenidato, Cloridrato 10 mg CP</w:t>
            </w:r>
          </w:p>
        </w:tc>
        <w:tc>
          <w:tcPr>
            <w:tcW w:w="1420" w:type="dxa"/>
            <w:tcBorders>
              <w:top w:val="nil"/>
              <w:left w:val="nil"/>
              <w:bottom w:val="single" w:sz="4" w:space="0" w:color="auto"/>
              <w:right w:val="single" w:sz="4" w:space="0" w:color="auto"/>
            </w:tcBorders>
            <w:shd w:val="clear" w:color="000000" w:fill="FFFFFF"/>
            <w:noWrap/>
            <w:hideMark/>
          </w:tcPr>
          <w:p w14:paraId="66A4E1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E59BBB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68.600 </w:t>
            </w:r>
          </w:p>
        </w:tc>
      </w:tr>
      <w:tr w:rsidR="0018554D" w:rsidRPr="0018554D" w14:paraId="72958F1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7579D4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701</w:t>
            </w:r>
          </w:p>
        </w:tc>
        <w:tc>
          <w:tcPr>
            <w:tcW w:w="8000" w:type="dxa"/>
            <w:tcBorders>
              <w:top w:val="nil"/>
              <w:left w:val="nil"/>
              <w:bottom w:val="single" w:sz="4" w:space="0" w:color="auto"/>
              <w:right w:val="single" w:sz="4" w:space="0" w:color="auto"/>
            </w:tcBorders>
            <w:shd w:val="clear" w:color="000000" w:fill="FFFFFF"/>
            <w:hideMark/>
          </w:tcPr>
          <w:p w14:paraId="2739CE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Metilfenidato, Cloridrato 36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6FB08A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2C31F5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780 </w:t>
            </w:r>
          </w:p>
        </w:tc>
      </w:tr>
      <w:tr w:rsidR="0018554D" w:rsidRPr="0018554D" w14:paraId="780F3FB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E9F3A5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702</w:t>
            </w:r>
          </w:p>
        </w:tc>
        <w:tc>
          <w:tcPr>
            <w:tcW w:w="8000" w:type="dxa"/>
            <w:tcBorders>
              <w:top w:val="nil"/>
              <w:left w:val="nil"/>
              <w:bottom w:val="single" w:sz="4" w:space="0" w:color="auto"/>
              <w:right w:val="single" w:sz="4" w:space="0" w:color="auto"/>
            </w:tcBorders>
            <w:shd w:val="clear" w:color="000000" w:fill="FFFFFF"/>
            <w:hideMark/>
          </w:tcPr>
          <w:p w14:paraId="6D8D5B6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Metilfenidato, Cloridrato 54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62F7F2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D0DDE1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960 </w:t>
            </w:r>
          </w:p>
        </w:tc>
      </w:tr>
      <w:tr w:rsidR="0018554D" w:rsidRPr="0018554D" w14:paraId="4BADE7F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C0B9A3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703</w:t>
            </w:r>
          </w:p>
        </w:tc>
        <w:tc>
          <w:tcPr>
            <w:tcW w:w="8000" w:type="dxa"/>
            <w:tcBorders>
              <w:top w:val="nil"/>
              <w:left w:val="nil"/>
              <w:bottom w:val="single" w:sz="4" w:space="0" w:color="auto"/>
              <w:right w:val="single" w:sz="4" w:space="0" w:color="auto"/>
            </w:tcBorders>
            <w:shd w:val="clear" w:color="000000" w:fill="FFFFFF"/>
            <w:hideMark/>
          </w:tcPr>
          <w:p w14:paraId="6427B78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Metoclopramida 10 mg CP</w:t>
            </w:r>
          </w:p>
        </w:tc>
        <w:tc>
          <w:tcPr>
            <w:tcW w:w="1420" w:type="dxa"/>
            <w:tcBorders>
              <w:top w:val="nil"/>
              <w:left w:val="nil"/>
              <w:bottom w:val="single" w:sz="4" w:space="0" w:color="auto"/>
              <w:right w:val="single" w:sz="4" w:space="0" w:color="auto"/>
            </w:tcBorders>
            <w:shd w:val="clear" w:color="000000" w:fill="FFFFFF"/>
            <w:noWrap/>
            <w:hideMark/>
          </w:tcPr>
          <w:p w14:paraId="62B95D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C3300A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182.400 </w:t>
            </w:r>
          </w:p>
        </w:tc>
      </w:tr>
      <w:tr w:rsidR="0018554D" w:rsidRPr="0018554D" w14:paraId="5EC5E7A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9A8664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704</w:t>
            </w:r>
          </w:p>
        </w:tc>
        <w:tc>
          <w:tcPr>
            <w:tcW w:w="8000" w:type="dxa"/>
            <w:tcBorders>
              <w:top w:val="nil"/>
              <w:left w:val="nil"/>
              <w:bottom w:val="single" w:sz="4" w:space="0" w:color="auto"/>
              <w:right w:val="single" w:sz="4" w:space="0" w:color="auto"/>
            </w:tcBorders>
            <w:shd w:val="clear" w:color="000000" w:fill="FFFFFF"/>
            <w:hideMark/>
          </w:tcPr>
          <w:p w14:paraId="7C6804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Metoclopramida 10 mg/2 mL Injetável IV/IM</w:t>
            </w:r>
          </w:p>
        </w:tc>
        <w:tc>
          <w:tcPr>
            <w:tcW w:w="1420" w:type="dxa"/>
            <w:tcBorders>
              <w:top w:val="nil"/>
              <w:left w:val="nil"/>
              <w:bottom w:val="single" w:sz="4" w:space="0" w:color="auto"/>
              <w:right w:val="single" w:sz="4" w:space="0" w:color="auto"/>
            </w:tcBorders>
            <w:shd w:val="clear" w:color="000000" w:fill="FFFFFF"/>
            <w:noWrap/>
            <w:hideMark/>
          </w:tcPr>
          <w:p w14:paraId="3D7D20F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04662C8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19.350 </w:t>
            </w:r>
          </w:p>
        </w:tc>
      </w:tr>
      <w:tr w:rsidR="0018554D" w:rsidRPr="0018554D" w14:paraId="3F01C46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95460C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705</w:t>
            </w:r>
          </w:p>
        </w:tc>
        <w:tc>
          <w:tcPr>
            <w:tcW w:w="8000" w:type="dxa"/>
            <w:tcBorders>
              <w:top w:val="nil"/>
              <w:left w:val="nil"/>
              <w:bottom w:val="single" w:sz="4" w:space="0" w:color="auto"/>
              <w:right w:val="single" w:sz="4" w:space="0" w:color="auto"/>
            </w:tcBorders>
            <w:shd w:val="clear" w:color="000000" w:fill="FFFFFF"/>
            <w:hideMark/>
          </w:tcPr>
          <w:p w14:paraId="6512C4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Metoclopramida 4 mg/mL Solução 10 mL</w:t>
            </w:r>
          </w:p>
        </w:tc>
        <w:tc>
          <w:tcPr>
            <w:tcW w:w="1420" w:type="dxa"/>
            <w:tcBorders>
              <w:top w:val="nil"/>
              <w:left w:val="nil"/>
              <w:bottom w:val="single" w:sz="4" w:space="0" w:color="auto"/>
              <w:right w:val="single" w:sz="4" w:space="0" w:color="auto"/>
            </w:tcBorders>
            <w:shd w:val="clear" w:color="000000" w:fill="FFFFFF"/>
            <w:noWrap/>
            <w:hideMark/>
          </w:tcPr>
          <w:p w14:paraId="1BF84BA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F7AA46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4.300 </w:t>
            </w:r>
          </w:p>
        </w:tc>
      </w:tr>
      <w:tr w:rsidR="0018554D" w:rsidRPr="0018554D" w14:paraId="50CF7E2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1D7A99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706</w:t>
            </w:r>
          </w:p>
        </w:tc>
        <w:tc>
          <w:tcPr>
            <w:tcW w:w="8000" w:type="dxa"/>
            <w:tcBorders>
              <w:top w:val="nil"/>
              <w:left w:val="nil"/>
              <w:bottom w:val="single" w:sz="4" w:space="0" w:color="auto"/>
              <w:right w:val="single" w:sz="4" w:space="0" w:color="auto"/>
            </w:tcBorders>
            <w:shd w:val="clear" w:color="000000" w:fill="FFFFFF"/>
            <w:hideMark/>
          </w:tcPr>
          <w:p w14:paraId="0991AB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Metoclopramida </w:t>
            </w:r>
            <w:r w:rsidRPr="0018554D">
              <w:rPr>
                <w:rFonts w:ascii="Aptos Display" w:eastAsia="Times New Roman" w:hAnsi="Aptos Display" w:cs="Times New Roman"/>
                <w:kern w:val="0"/>
                <w:sz w:val="22"/>
                <w:szCs w:val="22"/>
                <w:lang w:eastAsia="pt-BR"/>
                <w14:ligatures w14:val="none"/>
              </w:rPr>
              <w:t xml:space="preserve">7 mg + </w:t>
            </w:r>
            <w:r w:rsidRPr="0018554D">
              <w:rPr>
                <w:rFonts w:ascii="Aptos Display" w:eastAsia="Times New Roman" w:hAnsi="Aptos Display" w:cs="Times New Roman"/>
                <w:b/>
                <w:bCs/>
                <w:kern w:val="0"/>
                <w:sz w:val="22"/>
                <w:szCs w:val="22"/>
                <w:lang w:eastAsia="pt-BR"/>
                <w14:ligatures w14:val="none"/>
              </w:rPr>
              <w:t xml:space="preserve">Dimeticona </w:t>
            </w:r>
            <w:r w:rsidRPr="0018554D">
              <w:rPr>
                <w:rFonts w:ascii="Aptos Display" w:eastAsia="Times New Roman" w:hAnsi="Aptos Display" w:cs="Times New Roman"/>
                <w:kern w:val="0"/>
                <w:sz w:val="22"/>
                <w:szCs w:val="22"/>
                <w:lang w:eastAsia="pt-BR"/>
                <w14:ligatures w14:val="none"/>
              </w:rPr>
              <w:t xml:space="preserve">40 mg + </w:t>
            </w:r>
            <w:r w:rsidRPr="0018554D">
              <w:rPr>
                <w:rFonts w:ascii="Aptos Display" w:eastAsia="Times New Roman" w:hAnsi="Aptos Display" w:cs="Times New Roman"/>
                <w:b/>
                <w:bCs/>
                <w:kern w:val="0"/>
                <w:sz w:val="22"/>
                <w:szCs w:val="22"/>
                <w:lang w:eastAsia="pt-BR"/>
                <w14:ligatures w14:val="none"/>
              </w:rPr>
              <w:t>Pepsina</w:t>
            </w:r>
            <w:r w:rsidRPr="0018554D">
              <w:rPr>
                <w:rFonts w:ascii="Aptos Display" w:eastAsia="Times New Roman" w:hAnsi="Aptos Display" w:cs="Times New Roman"/>
                <w:kern w:val="0"/>
                <w:sz w:val="22"/>
                <w:szCs w:val="22"/>
                <w:lang w:eastAsia="pt-BR"/>
                <w14:ligatures w14:val="none"/>
              </w:rPr>
              <w:t xml:space="preserve"> 50 mg Cápsula</w:t>
            </w:r>
          </w:p>
        </w:tc>
        <w:tc>
          <w:tcPr>
            <w:tcW w:w="1420" w:type="dxa"/>
            <w:tcBorders>
              <w:top w:val="nil"/>
              <w:left w:val="nil"/>
              <w:bottom w:val="single" w:sz="4" w:space="0" w:color="auto"/>
              <w:right w:val="single" w:sz="4" w:space="0" w:color="auto"/>
            </w:tcBorders>
            <w:shd w:val="clear" w:color="000000" w:fill="FFFFFF"/>
            <w:noWrap/>
            <w:hideMark/>
          </w:tcPr>
          <w:p w14:paraId="34801A9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3188311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880 </w:t>
            </w:r>
          </w:p>
        </w:tc>
      </w:tr>
      <w:tr w:rsidR="0018554D" w:rsidRPr="0018554D" w14:paraId="300822D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328106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707</w:t>
            </w:r>
          </w:p>
        </w:tc>
        <w:tc>
          <w:tcPr>
            <w:tcW w:w="8000" w:type="dxa"/>
            <w:tcBorders>
              <w:top w:val="nil"/>
              <w:left w:val="nil"/>
              <w:bottom w:val="single" w:sz="4" w:space="0" w:color="auto"/>
              <w:right w:val="single" w:sz="4" w:space="0" w:color="auto"/>
            </w:tcBorders>
            <w:shd w:val="clear" w:color="000000" w:fill="FFFFFF"/>
            <w:hideMark/>
          </w:tcPr>
          <w:p w14:paraId="730A6F5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Metoprolol 1 mg/mL Injetável IV 5 mL</w:t>
            </w:r>
          </w:p>
        </w:tc>
        <w:tc>
          <w:tcPr>
            <w:tcW w:w="1420" w:type="dxa"/>
            <w:tcBorders>
              <w:top w:val="nil"/>
              <w:left w:val="nil"/>
              <w:bottom w:val="single" w:sz="4" w:space="0" w:color="auto"/>
              <w:right w:val="single" w:sz="4" w:space="0" w:color="auto"/>
            </w:tcBorders>
            <w:shd w:val="clear" w:color="000000" w:fill="FFFFFF"/>
            <w:noWrap/>
            <w:hideMark/>
          </w:tcPr>
          <w:p w14:paraId="725E96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31AF602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780 </w:t>
            </w:r>
          </w:p>
        </w:tc>
      </w:tr>
      <w:tr w:rsidR="0018554D" w:rsidRPr="0018554D" w14:paraId="2F14BFB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32C68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708</w:t>
            </w:r>
          </w:p>
        </w:tc>
        <w:tc>
          <w:tcPr>
            <w:tcW w:w="8000" w:type="dxa"/>
            <w:tcBorders>
              <w:top w:val="nil"/>
              <w:left w:val="nil"/>
              <w:bottom w:val="single" w:sz="4" w:space="0" w:color="auto"/>
              <w:right w:val="single" w:sz="4" w:space="0" w:color="auto"/>
            </w:tcBorders>
            <w:shd w:val="clear" w:color="000000" w:fill="FFFFFF"/>
            <w:hideMark/>
          </w:tcPr>
          <w:p w14:paraId="19AAD4B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Metoprolol, Succinato 25 mg CP</w:t>
            </w:r>
          </w:p>
        </w:tc>
        <w:tc>
          <w:tcPr>
            <w:tcW w:w="1420" w:type="dxa"/>
            <w:tcBorders>
              <w:top w:val="nil"/>
              <w:left w:val="nil"/>
              <w:bottom w:val="single" w:sz="4" w:space="0" w:color="auto"/>
              <w:right w:val="single" w:sz="4" w:space="0" w:color="auto"/>
            </w:tcBorders>
            <w:shd w:val="clear" w:color="000000" w:fill="FFFFFF"/>
            <w:noWrap/>
            <w:hideMark/>
          </w:tcPr>
          <w:p w14:paraId="49AEB8B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EF1D8B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215.000 </w:t>
            </w:r>
          </w:p>
        </w:tc>
      </w:tr>
      <w:tr w:rsidR="0018554D" w:rsidRPr="0018554D" w14:paraId="14471E8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A0B053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709</w:t>
            </w:r>
          </w:p>
        </w:tc>
        <w:tc>
          <w:tcPr>
            <w:tcW w:w="8000" w:type="dxa"/>
            <w:tcBorders>
              <w:top w:val="nil"/>
              <w:left w:val="nil"/>
              <w:bottom w:val="single" w:sz="4" w:space="0" w:color="auto"/>
              <w:right w:val="single" w:sz="4" w:space="0" w:color="auto"/>
            </w:tcBorders>
            <w:shd w:val="clear" w:color="000000" w:fill="FFFFFF"/>
            <w:hideMark/>
          </w:tcPr>
          <w:p w14:paraId="23D45BB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Metoprolol, Succinato 50 mg CP</w:t>
            </w:r>
          </w:p>
        </w:tc>
        <w:tc>
          <w:tcPr>
            <w:tcW w:w="1420" w:type="dxa"/>
            <w:tcBorders>
              <w:top w:val="nil"/>
              <w:left w:val="nil"/>
              <w:bottom w:val="single" w:sz="4" w:space="0" w:color="auto"/>
              <w:right w:val="single" w:sz="4" w:space="0" w:color="auto"/>
            </w:tcBorders>
            <w:shd w:val="clear" w:color="000000" w:fill="FFFFFF"/>
            <w:noWrap/>
            <w:hideMark/>
          </w:tcPr>
          <w:p w14:paraId="24CE2BB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46F7E2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676.000 </w:t>
            </w:r>
          </w:p>
        </w:tc>
      </w:tr>
      <w:tr w:rsidR="0018554D" w:rsidRPr="0018554D" w14:paraId="060F789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76B90D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710</w:t>
            </w:r>
          </w:p>
        </w:tc>
        <w:tc>
          <w:tcPr>
            <w:tcW w:w="8000" w:type="dxa"/>
            <w:tcBorders>
              <w:top w:val="nil"/>
              <w:left w:val="nil"/>
              <w:bottom w:val="single" w:sz="4" w:space="0" w:color="auto"/>
              <w:right w:val="single" w:sz="4" w:space="0" w:color="auto"/>
            </w:tcBorders>
            <w:shd w:val="clear" w:color="000000" w:fill="FFFFFF"/>
            <w:hideMark/>
          </w:tcPr>
          <w:p w14:paraId="449F5EF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Metoprolol, Succinato 100 mg CP</w:t>
            </w:r>
          </w:p>
        </w:tc>
        <w:tc>
          <w:tcPr>
            <w:tcW w:w="1420" w:type="dxa"/>
            <w:tcBorders>
              <w:top w:val="nil"/>
              <w:left w:val="nil"/>
              <w:bottom w:val="single" w:sz="4" w:space="0" w:color="auto"/>
              <w:right w:val="single" w:sz="4" w:space="0" w:color="auto"/>
            </w:tcBorders>
            <w:shd w:val="clear" w:color="000000" w:fill="FFFFFF"/>
            <w:noWrap/>
            <w:hideMark/>
          </w:tcPr>
          <w:p w14:paraId="310C11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70997C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409.500 </w:t>
            </w:r>
          </w:p>
        </w:tc>
      </w:tr>
      <w:tr w:rsidR="0018554D" w:rsidRPr="0018554D" w14:paraId="5E90485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A91280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711</w:t>
            </w:r>
          </w:p>
        </w:tc>
        <w:tc>
          <w:tcPr>
            <w:tcW w:w="8000" w:type="dxa"/>
            <w:tcBorders>
              <w:top w:val="nil"/>
              <w:left w:val="nil"/>
              <w:bottom w:val="single" w:sz="4" w:space="0" w:color="auto"/>
              <w:right w:val="single" w:sz="4" w:space="0" w:color="auto"/>
            </w:tcBorders>
            <w:shd w:val="clear" w:color="000000" w:fill="FFFFFF"/>
            <w:hideMark/>
          </w:tcPr>
          <w:p w14:paraId="4DB91D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Metoprolol, Tartarato 100 mg CP</w:t>
            </w:r>
          </w:p>
        </w:tc>
        <w:tc>
          <w:tcPr>
            <w:tcW w:w="1420" w:type="dxa"/>
            <w:tcBorders>
              <w:top w:val="nil"/>
              <w:left w:val="nil"/>
              <w:bottom w:val="single" w:sz="4" w:space="0" w:color="auto"/>
              <w:right w:val="single" w:sz="4" w:space="0" w:color="auto"/>
            </w:tcBorders>
            <w:shd w:val="clear" w:color="000000" w:fill="FFFFFF"/>
            <w:noWrap/>
            <w:hideMark/>
          </w:tcPr>
          <w:p w14:paraId="51A923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0B36E0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450.600 </w:t>
            </w:r>
          </w:p>
        </w:tc>
      </w:tr>
      <w:tr w:rsidR="0018554D" w:rsidRPr="0018554D" w14:paraId="2297849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0336C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712</w:t>
            </w:r>
          </w:p>
        </w:tc>
        <w:tc>
          <w:tcPr>
            <w:tcW w:w="8000" w:type="dxa"/>
            <w:tcBorders>
              <w:top w:val="nil"/>
              <w:left w:val="nil"/>
              <w:bottom w:val="single" w:sz="4" w:space="0" w:color="auto"/>
              <w:right w:val="single" w:sz="4" w:space="0" w:color="auto"/>
            </w:tcBorders>
            <w:shd w:val="clear" w:color="000000" w:fill="FFFFFF"/>
            <w:hideMark/>
          </w:tcPr>
          <w:p w14:paraId="2FE297D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Metotrexato de Sódio 2,5 mg CP</w:t>
            </w:r>
          </w:p>
        </w:tc>
        <w:tc>
          <w:tcPr>
            <w:tcW w:w="1420" w:type="dxa"/>
            <w:tcBorders>
              <w:top w:val="nil"/>
              <w:left w:val="nil"/>
              <w:bottom w:val="single" w:sz="4" w:space="0" w:color="auto"/>
              <w:right w:val="single" w:sz="4" w:space="0" w:color="auto"/>
            </w:tcBorders>
            <w:shd w:val="clear" w:color="000000" w:fill="FFFFFF"/>
            <w:noWrap/>
            <w:hideMark/>
          </w:tcPr>
          <w:p w14:paraId="22E908D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105479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9.020 </w:t>
            </w:r>
          </w:p>
        </w:tc>
      </w:tr>
      <w:tr w:rsidR="0018554D" w:rsidRPr="0018554D" w14:paraId="7B17B0E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9C6FC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713</w:t>
            </w:r>
          </w:p>
        </w:tc>
        <w:tc>
          <w:tcPr>
            <w:tcW w:w="8000" w:type="dxa"/>
            <w:tcBorders>
              <w:top w:val="nil"/>
              <w:left w:val="nil"/>
              <w:bottom w:val="single" w:sz="4" w:space="0" w:color="auto"/>
              <w:right w:val="single" w:sz="4" w:space="0" w:color="auto"/>
            </w:tcBorders>
            <w:shd w:val="clear" w:color="000000" w:fill="FFFFFF"/>
            <w:hideMark/>
          </w:tcPr>
          <w:p w14:paraId="51D5BF6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Metronidazol 250 mg CP</w:t>
            </w:r>
          </w:p>
        </w:tc>
        <w:tc>
          <w:tcPr>
            <w:tcW w:w="1420" w:type="dxa"/>
            <w:tcBorders>
              <w:top w:val="nil"/>
              <w:left w:val="nil"/>
              <w:bottom w:val="single" w:sz="4" w:space="0" w:color="auto"/>
              <w:right w:val="single" w:sz="4" w:space="0" w:color="auto"/>
            </w:tcBorders>
            <w:shd w:val="clear" w:color="000000" w:fill="FFFFFF"/>
            <w:noWrap/>
            <w:hideMark/>
          </w:tcPr>
          <w:p w14:paraId="101C4D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8D7D51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118.700 </w:t>
            </w:r>
          </w:p>
        </w:tc>
      </w:tr>
      <w:tr w:rsidR="0018554D" w:rsidRPr="0018554D" w14:paraId="1B129DC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6EA28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714</w:t>
            </w:r>
          </w:p>
        </w:tc>
        <w:tc>
          <w:tcPr>
            <w:tcW w:w="8000" w:type="dxa"/>
            <w:tcBorders>
              <w:top w:val="nil"/>
              <w:left w:val="nil"/>
              <w:bottom w:val="single" w:sz="4" w:space="0" w:color="auto"/>
              <w:right w:val="single" w:sz="4" w:space="0" w:color="auto"/>
            </w:tcBorders>
            <w:shd w:val="clear" w:color="000000" w:fill="FFFFFF"/>
            <w:hideMark/>
          </w:tcPr>
          <w:p w14:paraId="70241C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Metronidazol 400 mg CP</w:t>
            </w:r>
          </w:p>
        </w:tc>
        <w:tc>
          <w:tcPr>
            <w:tcW w:w="1420" w:type="dxa"/>
            <w:tcBorders>
              <w:top w:val="nil"/>
              <w:left w:val="nil"/>
              <w:bottom w:val="single" w:sz="4" w:space="0" w:color="auto"/>
              <w:right w:val="single" w:sz="4" w:space="0" w:color="auto"/>
            </w:tcBorders>
            <w:shd w:val="clear" w:color="000000" w:fill="FFFFFF"/>
            <w:noWrap/>
            <w:hideMark/>
          </w:tcPr>
          <w:p w14:paraId="34598C5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A6AB79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151.500 </w:t>
            </w:r>
          </w:p>
        </w:tc>
      </w:tr>
      <w:tr w:rsidR="0018554D" w:rsidRPr="0018554D" w14:paraId="266359F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43AFD4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715</w:t>
            </w:r>
          </w:p>
        </w:tc>
        <w:tc>
          <w:tcPr>
            <w:tcW w:w="8000" w:type="dxa"/>
            <w:tcBorders>
              <w:top w:val="nil"/>
              <w:left w:val="nil"/>
              <w:bottom w:val="single" w:sz="4" w:space="0" w:color="auto"/>
              <w:right w:val="single" w:sz="4" w:space="0" w:color="auto"/>
            </w:tcBorders>
            <w:shd w:val="clear" w:color="000000" w:fill="FFFFFF"/>
            <w:hideMark/>
          </w:tcPr>
          <w:p w14:paraId="5612A86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Metronidazol 5 mg/mL (0,5%) Injetável 100 mL</w:t>
            </w:r>
          </w:p>
        </w:tc>
        <w:tc>
          <w:tcPr>
            <w:tcW w:w="1420" w:type="dxa"/>
            <w:tcBorders>
              <w:top w:val="nil"/>
              <w:left w:val="nil"/>
              <w:bottom w:val="single" w:sz="4" w:space="0" w:color="auto"/>
              <w:right w:val="single" w:sz="4" w:space="0" w:color="auto"/>
            </w:tcBorders>
            <w:shd w:val="clear" w:color="000000" w:fill="FFFFFF"/>
            <w:noWrap/>
            <w:hideMark/>
          </w:tcPr>
          <w:p w14:paraId="24D2CE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65783A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520 </w:t>
            </w:r>
          </w:p>
        </w:tc>
      </w:tr>
      <w:tr w:rsidR="0018554D" w:rsidRPr="0018554D" w14:paraId="19CDDF9F"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C7E41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716</w:t>
            </w:r>
          </w:p>
        </w:tc>
        <w:tc>
          <w:tcPr>
            <w:tcW w:w="8000" w:type="dxa"/>
            <w:tcBorders>
              <w:top w:val="nil"/>
              <w:left w:val="nil"/>
              <w:bottom w:val="single" w:sz="4" w:space="0" w:color="auto"/>
              <w:right w:val="single" w:sz="4" w:space="0" w:color="auto"/>
            </w:tcBorders>
            <w:shd w:val="clear" w:color="000000" w:fill="FFFFFF"/>
            <w:hideMark/>
          </w:tcPr>
          <w:p w14:paraId="22935D8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Metronidazol 40 mg/mL - Benzoilmetronidazol - Suspensão (unidade = 100 mL + copo dosador)</w:t>
            </w:r>
          </w:p>
        </w:tc>
        <w:tc>
          <w:tcPr>
            <w:tcW w:w="1420" w:type="dxa"/>
            <w:tcBorders>
              <w:top w:val="nil"/>
              <w:left w:val="nil"/>
              <w:bottom w:val="single" w:sz="4" w:space="0" w:color="auto"/>
              <w:right w:val="single" w:sz="4" w:space="0" w:color="auto"/>
            </w:tcBorders>
            <w:shd w:val="clear" w:color="000000" w:fill="FFFFFF"/>
            <w:noWrap/>
            <w:hideMark/>
          </w:tcPr>
          <w:p w14:paraId="0A77E5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4BB8AF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1.200 </w:t>
            </w:r>
          </w:p>
        </w:tc>
      </w:tr>
      <w:tr w:rsidR="0018554D" w:rsidRPr="0018554D" w14:paraId="35CB65B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A08A6B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717</w:t>
            </w:r>
          </w:p>
        </w:tc>
        <w:tc>
          <w:tcPr>
            <w:tcW w:w="8000" w:type="dxa"/>
            <w:tcBorders>
              <w:top w:val="nil"/>
              <w:left w:val="nil"/>
              <w:bottom w:val="single" w:sz="4" w:space="0" w:color="auto"/>
              <w:right w:val="single" w:sz="4" w:space="0" w:color="auto"/>
            </w:tcBorders>
            <w:shd w:val="clear" w:color="000000" w:fill="FFFFFF"/>
            <w:hideMark/>
          </w:tcPr>
          <w:p w14:paraId="08F066B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Metronidazol 100 mg/g Gel (unidade = Bisnaga 50 g + 10 aplicadores)</w:t>
            </w:r>
          </w:p>
        </w:tc>
        <w:tc>
          <w:tcPr>
            <w:tcW w:w="1420" w:type="dxa"/>
            <w:tcBorders>
              <w:top w:val="nil"/>
              <w:left w:val="nil"/>
              <w:bottom w:val="single" w:sz="4" w:space="0" w:color="auto"/>
              <w:right w:val="single" w:sz="4" w:space="0" w:color="auto"/>
            </w:tcBorders>
            <w:shd w:val="clear" w:color="000000" w:fill="FFFFFF"/>
            <w:noWrap/>
            <w:hideMark/>
          </w:tcPr>
          <w:p w14:paraId="09A04E3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5E5A3D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4.150 </w:t>
            </w:r>
          </w:p>
        </w:tc>
      </w:tr>
      <w:tr w:rsidR="0018554D" w:rsidRPr="0018554D" w14:paraId="1400911F"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70A0B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718</w:t>
            </w:r>
          </w:p>
        </w:tc>
        <w:tc>
          <w:tcPr>
            <w:tcW w:w="8000" w:type="dxa"/>
            <w:tcBorders>
              <w:top w:val="nil"/>
              <w:left w:val="nil"/>
              <w:bottom w:val="single" w:sz="4" w:space="0" w:color="auto"/>
              <w:right w:val="single" w:sz="4" w:space="0" w:color="auto"/>
            </w:tcBorders>
            <w:shd w:val="clear" w:color="000000" w:fill="FFFFFF"/>
            <w:hideMark/>
          </w:tcPr>
          <w:p w14:paraId="377852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Metronidazol</w:t>
            </w:r>
            <w:r w:rsidRPr="0018554D">
              <w:rPr>
                <w:rFonts w:ascii="Aptos Display" w:eastAsia="Times New Roman" w:hAnsi="Aptos Display" w:cs="Times New Roman"/>
                <w:kern w:val="0"/>
                <w:sz w:val="22"/>
                <w:szCs w:val="22"/>
                <w:lang w:eastAsia="pt-BR"/>
                <w14:ligatures w14:val="none"/>
              </w:rPr>
              <w:t xml:space="preserve"> 100 mg/g +</w:t>
            </w:r>
            <w:r w:rsidRPr="0018554D">
              <w:rPr>
                <w:rFonts w:ascii="Aptos Display" w:eastAsia="Times New Roman" w:hAnsi="Aptos Display" w:cs="Times New Roman"/>
                <w:b/>
                <w:bCs/>
                <w:kern w:val="0"/>
                <w:sz w:val="22"/>
                <w:szCs w:val="22"/>
                <w:lang w:eastAsia="pt-BR"/>
                <w14:ligatures w14:val="none"/>
              </w:rPr>
              <w:t xml:space="preserve"> Nistatina</w:t>
            </w:r>
            <w:r w:rsidRPr="0018554D">
              <w:rPr>
                <w:rFonts w:ascii="Aptos Display" w:eastAsia="Times New Roman" w:hAnsi="Aptos Display" w:cs="Times New Roman"/>
                <w:kern w:val="0"/>
                <w:sz w:val="22"/>
                <w:szCs w:val="22"/>
                <w:lang w:eastAsia="pt-BR"/>
                <w14:ligatures w14:val="none"/>
              </w:rPr>
              <w:t xml:space="preserve"> 20.000 UI/g Creme (unidade = Bisnaga 50 g + 10 aplicadores)</w:t>
            </w:r>
          </w:p>
        </w:tc>
        <w:tc>
          <w:tcPr>
            <w:tcW w:w="1420" w:type="dxa"/>
            <w:tcBorders>
              <w:top w:val="nil"/>
              <w:left w:val="nil"/>
              <w:bottom w:val="single" w:sz="4" w:space="0" w:color="auto"/>
              <w:right w:val="single" w:sz="4" w:space="0" w:color="auto"/>
            </w:tcBorders>
            <w:shd w:val="clear" w:color="000000" w:fill="FFFFFF"/>
            <w:noWrap/>
            <w:hideMark/>
          </w:tcPr>
          <w:p w14:paraId="1E11063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E2747F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2.650 </w:t>
            </w:r>
          </w:p>
        </w:tc>
      </w:tr>
      <w:tr w:rsidR="0018554D" w:rsidRPr="0018554D" w14:paraId="7DF76E9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4CC03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719</w:t>
            </w:r>
          </w:p>
        </w:tc>
        <w:tc>
          <w:tcPr>
            <w:tcW w:w="8000" w:type="dxa"/>
            <w:tcBorders>
              <w:top w:val="nil"/>
              <w:left w:val="nil"/>
              <w:bottom w:val="single" w:sz="4" w:space="0" w:color="auto"/>
              <w:right w:val="single" w:sz="4" w:space="0" w:color="auto"/>
            </w:tcBorders>
            <w:shd w:val="clear" w:color="000000" w:fill="FFFFFF"/>
            <w:hideMark/>
          </w:tcPr>
          <w:p w14:paraId="51A339B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Miconazol, Nitrato 20 mg/g Creme Dermatológico 28 g</w:t>
            </w:r>
          </w:p>
        </w:tc>
        <w:tc>
          <w:tcPr>
            <w:tcW w:w="1420" w:type="dxa"/>
            <w:tcBorders>
              <w:top w:val="nil"/>
              <w:left w:val="nil"/>
              <w:bottom w:val="single" w:sz="4" w:space="0" w:color="auto"/>
              <w:right w:val="single" w:sz="4" w:space="0" w:color="auto"/>
            </w:tcBorders>
            <w:shd w:val="clear" w:color="000000" w:fill="FFFFFF"/>
            <w:noWrap/>
            <w:hideMark/>
          </w:tcPr>
          <w:p w14:paraId="7DEA86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2949596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3.100 </w:t>
            </w:r>
          </w:p>
        </w:tc>
      </w:tr>
      <w:tr w:rsidR="0018554D" w:rsidRPr="0018554D" w14:paraId="4F3E17C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85AED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720</w:t>
            </w:r>
          </w:p>
        </w:tc>
        <w:tc>
          <w:tcPr>
            <w:tcW w:w="8000" w:type="dxa"/>
            <w:tcBorders>
              <w:top w:val="nil"/>
              <w:left w:val="nil"/>
              <w:bottom w:val="single" w:sz="4" w:space="0" w:color="auto"/>
              <w:right w:val="single" w:sz="4" w:space="0" w:color="auto"/>
            </w:tcBorders>
            <w:shd w:val="clear" w:color="000000" w:fill="FFFFFF"/>
            <w:hideMark/>
          </w:tcPr>
          <w:p w14:paraId="7365766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Miconazol, Nitrato 20 mg/g Creme Vaginal (unidade= Bisnaga 80 g + 14 aplicadores)</w:t>
            </w:r>
          </w:p>
        </w:tc>
        <w:tc>
          <w:tcPr>
            <w:tcW w:w="1420" w:type="dxa"/>
            <w:tcBorders>
              <w:top w:val="nil"/>
              <w:left w:val="nil"/>
              <w:bottom w:val="single" w:sz="4" w:space="0" w:color="auto"/>
              <w:right w:val="single" w:sz="4" w:space="0" w:color="auto"/>
            </w:tcBorders>
            <w:shd w:val="clear" w:color="000000" w:fill="FFFFFF"/>
            <w:noWrap/>
            <w:hideMark/>
          </w:tcPr>
          <w:p w14:paraId="167B61A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65ED5D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4.380 </w:t>
            </w:r>
          </w:p>
        </w:tc>
      </w:tr>
      <w:tr w:rsidR="0018554D" w:rsidRPr="0018554D" w14:paraId="7AEE05E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C223CF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721</w:t>
            </w:r>
          </w:p>
        </w:tc>
        <w:tc>
          <w:tcPr>
            <w:tcW w:w="8000" w:type="dxa"/>
            <w:tcBorders>
              <w:top w:val="nil"/>
              <w:left w:val="nil"/>
              <w:bottom w:val="single" w:sz="4" w:space="0" w:color="auto"/>
              <w:right w:val="single" w:sz="4" w:space="0" w:color="auto"/>
            </w:tcBorders>
            <w:shd w:val="clear" w:color="000000" w:fill="FFFFFF"/>
            <w:hideMark/>
          </w:tcPr>
          <w:p w14:paraId="688A11F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Miconazol, Nitrato 20 mg/g Pó 30 g</w:t>
            </w:r>
          </w:p>
        </w:tc>
        <w:tc>
          <w:tcPr>
            <w:tcW w:w="1420" w:type="dxa"/>
            <w:tcBorders>
              <w:top w:val="nil"/>
              <w:left w:val="nil"/>
              <w:bottom w:val="single" w:sz="4" w:space="0" w:color="auto"/>
              <w:right w:val="single" w:sz="4" w:space="0" w:color="auto"/>
            </w:tcBorders>
            <w:shd w:val="clear" w:color="000000" w:fill="FFFFFF"/>
            <w:noWrap/>
            <w:hideMark/>
          </w:tcPr>
          <w:p w14:paraId="13DF439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772FAC3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 </w:t>
            </w:r>
          </w:p>
        </w:tc>
      </w:tr>
      <w:tr w:rsidR="0018554D" w:rsidRPr="0018554D" w14:paraId="10DF2D3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86565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722</w:t>
            </w:r>
          </w:p>
        </w:tc>
        <w:tc>
          <w:tcPr>
            <w:tcW w:w="8000" w:type="dxa"/>
            <w:tcBorders>
              <w:top w:val="nil"/>
              <w:left w:val="nil"/>
              <w:bottom w:val="single" w:sz="4" w:space="0" w:color="auto"/>
              <w:right w:val="single" w:sz="4" w:space="0" w:color="auto"/>
            </w:tcBorders>
            <w:shd w:val="clear" w:color="000000" w:fill="FFFFFF"/>
            <w:hideMark/>
          </w:tcPr>
          <w:p w14:paraId="050619C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Miconazol, Nitrato 20 mg/g Loção Dermatológica 30 mL</w:t>
            </w:r>
          </w:p>
        </w:tc>
        <w:tc>
          <w:tcPr>
            <w:tcW w:w="1420" w:type="dxa"/>
            <w:tcBorders>
              <w:top w:val="nil"/>
              <w:left w:val="nil"/>
              <w:bottom w:val="single" w:sz="4" w:space="0" w:color="auto"/>
              <w:right w:val="single" w:sz="4" w:space="0" w:color="auto"/>
            </w:tcBorders>
            <w:shd w:val="clear" w:color="000000" w:fill="FFFFFF"/>
            <w:noWrap/>
            <w:hideMark/>
          </w:tcPr>
          <w:p w14:paraId="561818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756DD05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85 </w:t>
            </w:r>
          </w:p>
        </w:tc>
      </w:tr>
      <w:tr w:rsidR="0018554D" w:rsidRPr="0018554D" w14:paraId="6514215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CD58DA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723</w:t>
            </w:r>
          </w:p>
        </w:tc>
        <w:tc>
          <w:tcPr>
            <w:tcW w:w="8000" w:type="dxa"/>
            <w:tcBorders>
              <w:top w:val="nil"/>
              <w:left w:val="nil"/>
              <w:bottom w:val="single" w:sz="4" w:space="0" w:color="auto"/>
              <w:right w:val="single" w:sz="4" w:space="0" w:color="auto"/>
            </w:tcBorders>
            <w:shd w:val="clear" w:color="000000" w:fill="FFFFFF"/>
            <w:hideMark/>
          </w:tcPr>
          <w:p w14:paraId="07A7821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Midazolam, Maleato 15 mg CP</w:t>
            </w:r>
          </w:p>
        </w:tc>
        <w:tc>
          <w:tcPr>
            <w:tcW w:w="1420" w:type="dxa"/>
            <w:tcBorders>
              <w:top w:val="nil"/>
              <w:left w:val="nil"/>
              <w:bottom w:val="single" w:sz="4" w:space="0" w:color="auto"/>
              <w:right w:val="single" w:sz="4" w:space="0" w:color="auto"/>
            </w:tcBorders>
            <w:shd w:val="clear" w:color="000000" w:fill="FFFFFF"/>
            <w:noWrap/>
            <w:hideMark/>
          </w:tcPr>
          <w:p w14:paraId="4036074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3C198E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6.820 </w:t>
            </w:r>
          </w:p>
        </w:tc>
      </w:tr>
      <w:tr w:rsidR="0018554D" w:rsidRPr="0018554D" w14:paraId="61B9312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050332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724</w:t>
            </w:r>
          </w:p>
        </w:tc>
        <w:tc>
          <w:tcPr>
            <w:tcW w:w="8000" w:type="dxa"/>
            <w:tcBorders>
              <w:top w:val="nil"/>
              <w:left w:val="nil"/>
              <w:bottom w:val="single" w:sz="4" w:space="0" w:color="auto"/>
              <w:right w:val="single" w:sz="4" w:space="0" w:color="auto"/>
            </w:tcBorders>
            <w:shd w:val="clear" w:color="000000" w:fill="FFFFFF"/>
            <w:hideMark/>
          </w:tcPr>
          <w:p w14:paraId="2FC7B8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Midazolam Maleato 5 mg/mL Injetável EV 3 mL</w:t>
            </w:r>
          </w:p>
        </w:tc>
        <w:tc>
          <w:tcPr>
            <w:tcW w:w="1420" w:type="dxa"/>
            <w:tcBorders>
              <w:top w:val="nil"/>
              <w:left w:val="nil"/>
              <w:bottom w:val="single" w:sz="4" w:space="0" w:color="auto"/>
              <w:right w:val="single" w:sz="4" w:space="0" w:color="auto"/>
            </w:tcBorders>
            <w:shd w:val="clear" w:color="000000" w:fill="FFFFFF"/>
            <w:noWrap/>
            <w:hideMark/>
          </w:tcPr>
          <w:p w14:paraId="1BF697A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5E258DA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1.495 </w:t>
            </w:r>
          </w:p>
        </w:tc>
      </w:tr>
      <w:tr w:rsidR="0018554D" w:rsidRPr="0018554D" w14:paraId="52AA693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89EFF4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725</w:t>
            </w:r>
          </w:p>
        </w:tc>
        <w:tc>
          <w:tcPr>
            <w:tcW w:w="8000" w:type="dxa"/>
            <w:tcBorders>
              <w:top w:val="nil"/>
              <w:left w:val="nil"/>
              <w:bottom w:val="single" w:sz="4" w:space="0" w:color="auto"/>
              <w:right w:val="single" w:sz="4" w:space="0" w:color="auto"/>
            </w:tcBorders>
            <w:shd w:val="clear" w:color="000000" w:fill="FFFFFF"/>
            <w:hideMark/>
          </w:tcPr>
          <w:p w14:paraId="26B33D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Minoxidil 50 mg/mL Solução Capilar 50 mL</w:t>
            </w:r>
          </w:p>
        </w:tc>
        <w:tc>
          <w:tcPr>
            <w:tcW w:w="1420" w:type="dxa"/>
            <w:tcBorders>
              <w:top w:val="nil"/>
              <w:left w:val="nil"/>
              <w:bottom w:val="single" w:sz="4" w:space="0" w:color="auto"/>
              <w:right w:val="single" w:sz="4" w:space="0" w:color="auto"/>
            </w:tcBorders>
            <w:shd w:val="clear" w:color="000000" w:fill="FFFFFF"/>
            <w:noWrap/>
            <w:hideMark/>
          </w:tcPr>
          <w:p w14:paraId="455A7FD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BE81CE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110 </w:t>
            </w:r>
          </w:p>
        </w:tc>
      </w:tr>
      <w:tr w:rsidR="0018554D" w:rsidRPr="0018554D" w14:paraId="3D19BD9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E9266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726</w:t>
            </w:r>
          </w:p>
        </w:tc>
        <w:tc>
          <w:tcPr>
            <w:tcW w:w="8000" w:type="dxa"/>
            <w:tcBorders>
              <w:top w:val="nil"/>
              <w:left w:val="nil"/>
              <w:bottom w:val="single" w:sz="4" w:space="0" w:color="auto"/>
              <w:right w:val="single" w:sz="4" w:space="0" w:color="auto"/>
            </w:tcBorders>
            <w:shd w:val="clear" w:color="000000" w:fill="FFFFFF"/>
            <w:hideMark/>
          </w:tcPr>
          <w:p w14:paraId="016E48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Mirabegrona 50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7ED084A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07ED76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3EE1FE2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F8C294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727</w:t>
            </w:r>
          </w:p>
        </w:tc>
        <w:tc>
          <w:tcPr>
            <w:tcW w:w="8000" w:type="dxa"/>
            <w:tcBorders>
              <w:top w:val="nil"/>
              <w:left w:val="nil"/>
              <w:bottom w:val="single" w:sz="4" w:space="0" w:color="auto"/>
              <w:right w:val="single" w:sz="4" w:space="0" w:color="auto"/>
            </w:tcBorders>
            <w:shd w:val="clear" w:color="000000" w:fill="FFFFFF"/>
            <w:hideMark/>
          </w:tcPr>
          <w:p w14:paraId="5F1811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Mirtazapina 15 mg CP Orodispersível</w:t>
            </w:r>
          </w:p>
        </w:tc>
        <w:tc>
          <w:tcPr>
            <w:tcW w:w="1420" w:type="dxa"/>
            <w:tcBorders>
              <w:top w:val="nil"/>
              <w:left w:val="nil"/>
              <w:bottom w:val="single" w:sz="4" w:space="0" w:color="auto"/>
              <w:right w:val="single" w:sz="4" w:space="0" w:color="auto"/>
            </w:tcBorders>
            <w:shd w:val="clear" w:color="000000" w:fill="FFFFFF"/>
            <w:noWrap/>
            <w:hideMark/>
          </w:tcPr>
          <w:p w14:paraId="3971FD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527B1E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29.260 </w:t>
            </w:r>
          </w:p>
        </w:tc>
      </w:tr>
      <w:tr w:rsidR="0018554D" w:rsidRPr="0018554D" w14:paraId="20BBD24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EE11B2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728</w:t>
            </w:r>
          </w:p>
        </w:tc>
        <w:tc>
          <w:tcPr>
            <w:tcW w:w="8000" w:type="dxa"/>
            <w:tcBorders>
              <w:top w:val="nil"/>
              <w:left w:val="nil"/>
              <w:bottom w:val="single" w:sz="4" w:space="0" w:color="auto"/>
              <w:right w:val="single" w:sz="4" w:space="0" w:color="auto"/>
            </w:tcBorders>
            <w:shd w:val="clear" w:color="000000" w:fill="FFFFFF"/>
            <w:hideMark/>
          </w:tcPr>
          <w:p w14:paraId="1CDC7FD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Mirtazapina 30 mg CP</w:t>
            </w:r>
          </w:p>
        </w:tc>
        <w:tc>
          <w:tcPr>
            <w:tcW w:w="1420" w:type="dxa"/>
            <w:tcBorders>
              <w:top w:val="nil"/>
              <w:left w:val="nil"/>
              <w:bottom w:val="single" w:sz="4" w:space="0" w:color="auto"/>
              <w:right w:val="single" w:sz="4" w:space="0" w:color="auto"/>
            </w:tcBorders>
            <w:shd w:val="clear" w:color="000000" w:fill="FFFFFF"/>
            <w:noWrap/>
            <w:hideMark/>
          </w:tcPr>
          <w:p w14:paraId="5221238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C5E179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162.600 </w:t>
            </w:r>
          </w:p>
        </w:tc>
      </w:tr>
      <w:tr w:rsidR="0018554D" w:rsidRPr="0018554D" w14:paraId="0ACB7D1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07DA5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729</w:t>
            </w:r>
          </w:p>
        </w:tc>
        <w:tc>
          <w:tcPr>
            <w:tcW w:w="8000" w:type="dxa"/>
            <w:tcBorders>
              <w:top w:val="nil"/>
              <w:left w:val="nil"/>
              <w:bottom w:val="single" w:sz="4" w:space="0" w:color="auto"/>
              <w:right w:val="single" w:sz="4" w:space="0" w:color="auto"/>
            </w:tcBorders>
            <w:shd w:val="clear" w:color="000000" w:fill="FFFFFF"/>
            <w:hideMark/>
          </w:tcPr>
          <w:p w14:paraId="4F3AB8A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Mirtazapina 30 mg CP Orodispersível</w:t>
            </w:r>
          </w:p>
        </w:tc>
        <w:tc>
          <w:tcPr>
            <w:tcW w:w="1420" w:type="dxa"/>
            <w:tcBorders>
              <w:top w:val="nil"/>
              <w:left w:val="nil"/>
              <w:bottom w:val="single" w:sz="4" w:space="0" w:color="auto"/>
              <w:right w:val="single" w:sz="4" w:space="0" w:color="auto"/>
            </w:tcBorders>
            <w:shd w:val="clear" w:color="000000" w:fill="FFFFFF"/>
            <w:noWrap/>
            <w:hideMark/>
          </w:tcPr>
          <w:p w14:paraId="1ACB0E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B01B00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7.720 </w:t>
            </w:r>
          </w:p>
        </w:tc>
      </w:tr>
      <w:tr w:rsidR="0018554D" w:rsidRPr="0018554D" w14:paraId="29FBE89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B8AFF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730</w:t>
            </w:r>
          </w:p>
        </w:tc>
        <w:tc>
          <w:tcPr>
            <w:tcW w:w="8000" w:type="dxa"/>
            <w:tcBorders>
              <w:top w:val="nil"/>
              <w:left w:val="nil"/>
              <w:bottom w:val="single" w:sz="4" w:space="0" w:color="auto"/>
              <w:right w:val="single" w:sz="4" w:space="0" w:color="auto"/>
            </w:tcBorders>
            <w:shd w:val="clear" w:color="000000" w:fill="FFFFFF"/>
            <w:hideMark/>
          </w:tcPr>
          <w:p w14:paraId="5E7990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Mirtazapina 45 mg CP</w:t>
            </w:r>
          </w:p>
        </w:tc>
        <w:tc>
          <w:tcPr>
            <w:tcW w:w="1420" w:type="dxa"/>
            <w:tcBorders>
              <w:top w:val="nil"/>
              <w:left w:val="nil"/>
              <w:bottom w:val="single" w:sz="4" w:space="0" w:color="auto"/>
              <w:right w:val="single" w:sz="4" w:space="0" w:color="auto"/>
            </w:tcBorders>
            <w:shd w:val="clear" w:color="000000" w:fill="FFFFFF"/>
            <w:noWrap/>
            <w:hideMark/>
          </w:tcPr>
          <w:p w14:paraId="78AB0EA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55E9EB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19.060 </w:t>
            </w:r>
          </w:p>
        </w:tc>
      </w:tr>
      <w:tr w:rsidR="0018554D" w:rsidRPr="0018554D" w14:paraId="60CCD5B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015AF7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731</w:t>
            </w:r>
          </w:p>
        </w:tc>
        <w:tc>
          <w:tcPr>
            <w:tcW w:w="8000" w:type="dxa"/>
            <w:tcBorders>
              <w:top w:val="nil"/>
              <w:left w:val="nil"/>
              <w:bottom w:val="single" w:sz="4" w:space="0" w:color="auto"/>
              <w:right w:val="single" w:sz="4" w:space="0" w:color="auto"/>
            </w:tcBorders>
            <w:shd w:val="clear" w:color="000000" w:fill="FFFFFF"/>
            <w:hideMark/>
          </w:tcPr>
          <w:p w14:paraId="1AF9F35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Modafinila 100 mg CP</w:t>
            </w:r>
          </w:p>
        </w:tc>
        <w:tc>
          <w:tcPr>
            <w:tcW w:w="1420" w:type="dxa"/>
            <w:tcBorders>
              <w:top w:val="nil"/>
              <w:left w:val="nil"/>
              <w:bottom w:val="single" w:sz="4" w:space="0" w:color="auto"/>
              <w:right w:val="single" w:sz="4" w:space="0" w:color="auto"/>
            </w:tcBorders>
            <w:shd w:val="clear" w:color="000000" w:fill="FFFFFF"/>
            <w:noWrap/>
            <w:hideMark/>
          </w:tcPr>
          <w:p w14:paraId="01F98C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D85605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7844A92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D2F0F7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732</w:t>
            </w:r>
          </w:p>
        </w:tc>
        <w:tc>
          <w:tcPr>
            <w:tcW w:w="8000" w:type="dxa"/>
            <w:tcBorders>
              <w:top w:val="nil"/>
              <w:left w:val="nil"/>
              <w:bottom w:val="single" w:sz="4" w:space="0" w:color="auto"/>
              <w:right w:val="single" w:sz="4" w:space="0" w:color="auto"/>
            </w:tcBorders>
            <w:shd w:val="clear" w:color="000000" w:fill="FFFFFF"/>
            <w:hideMark/>
          </w:tcPr>
          <w:p w14:paraId="01702C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Mometasona, Furoato 0,1% (1 mg/g) Creme 20 g</w:t>
            </w:r>
          </w:p>
        </w:tc>
        <w:tc>
          <w:tcPr>
            <w:tcW w:w="1420" w:type="dxa"/>
            <w:tcBorders>
              <w:top w:val="nil"/>
              <w:left w:val="nil"/>
              <w:bottom w:val="single" w:sz="4" w:space="0" w:color="auto"/>
              <w:right w:val="single" w:sz="4" w:space="0" w:color="auto"/>
            </w:tcBorders>
            <w:shd w:val="clear" w:color="000000" w:fill="FFFFFF"/>
            <w:noWrap/>
            <w:hideMark/>
          </w:tcPr>
          <w:p w14:paraId="476C05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162A853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220 </w:t>
            </w:r>
          </w:p>
        </w:tc>
      </w:tr>
      <w:tr w:rsidR="0018554D" w:rsidRPr="0018554D" w14:paraId="3FCCF68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D1A1CC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733</w:t>
            </w:r>
          </w:p>
        </w:tc>
        <w:tc>
          <w:tcPr>
            <w:tcW w:w="8000" w:type="dxa"/>
            <w:tcBorders>
              <w:top w:val="nil"/>
              <w:left w:val="nil"/>
              <w:bottom w:val="single" w:sz="4" w:space="0" w:color="auto"/>
              <w:right w:val="single" w:sz="4" w:space="0" w:color="auto"/>
            </w:tcBorders>
            <w:shd w:val="clear" w:color="000000" w:fill="FFFFFF"/>
            <w:hideMark/>
          </w:tcPr>
          <w:p w14:paraId="6DCECF7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Mometasona, Furoato 50 mcg Spray Nasal 60 Doses</w:t>
            </w:r>
          </w:p>
        </w:tc>
        <w:tc>
          <w:tcPr>
            <w:tcW w:w="1420" w:type="dxa"/>
            <w:tcBorders>
              <w:top w:val="nil"/>
              <w:left w:val="nil"/>
              <w:bottom w:val="single" w:sz="4" w:space="0" w:color="auto"/>
              <w:right w:val="single" w:sz="4" w:space="0" w:color="auto"/>
            </w:tcBorders>
            <w:shd w:val="clear" w:color="000000" w:fill="FFFFFF"/>
            <w:noWrap/>
            <w:hideMark/>
          </w:tcPr>
          <w:p w14:paraId="31F8F11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6463E3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235 </w:t>
            </w:r>
          </w:p>
        </w:tc>
      </w:tr>
      <w:tr w:rsidR="0018554D" w:rsidRPr="0018554D" w14:paraId="015BAE5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51993B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734</w:t>
            </w:r>
          </w:p>
        </w:tc>
        <w:tc>
          <w:tcPr>
            <w:tcW w:w="8000" w:type="dxa"/>
            <w:tcBorders>
              <w:top w:val="nil"/>
              <w:left w:val="nil"/>
              <w:bottom w:val="single" w:sz="4" w:space="0" w:color="auto"/>
              <w:right w:val="single" w:sz="4" w:space="0" w:color="auto"/>
            </w:tcBorders>
            <w:shd w:val="clear" w:color="000000" w:fill="FFFFFF"/>
            <w:hideMark/>
          </w:tcPr>
          <w:p w14:paraId="3145DA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Montelucaste de Sódio 5 mg CP Mastigável</w:t>
            </w:r>
          </w:p>
        </w:tc>
        <w:tc>
          <w:tcPr>
            <w:tcW w:w="1420" w:type="dxa"/>
            <w:tcBorders>
              <w:top w:val="nil"/>
              <w:left w:val="nil"/>
              <w:bottom w:val="single" w:sz="4" w:space="0" w:color="auto"/>
              <w:right w:val="single" w:sz="4" w:space="0" w:color="auto"/>
            </w:tcBorders>
            <w:shd w:val="clear" w:color="000000" w:fill="FFFFFF"/>
            <w:noWrap/>
            <w:hideMark/>
          </w:tcPr>
          <w:p w14:paraId="5FEBCB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3FB0E2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5.900 </w:t>
            </w:r>
          </w:p>
        </w:tc>
      </w:tr>
      <w:tr w:rsidR="0018554D" w:rsidRPr="0018554D" w14:paraId="3E6EC2C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53BF8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735</w:t>
            </w:r>
          </w:p>
        </w:tc>
        <w:tc>
          <w:tcPr>
            <w:tcW w:w="8000" w:type="dxa"/>
            <w:tcBorders>
              <w:top w:val="nil"/>
              <w:left w:val="nil"/>
              <w:bottom w:val="single" w:sz="4" w:space="0" w:color="auto"/>
              <w:right w:val="single" w:sz="4" w:space="0" w:color="auto"/>
            </w:tcBorders>
            <w:shd w:val="clear" w:color="000000" w:fill="FFFFFF"/>
            <w:hideMark/>
          </w:tcPr>
          <w:p w14:paraId="58C974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Montelucaste de Sódio 10 mg CP</w:t>
            </w:r>
          </w:p>
        </w:tc>
        <w:tc>
          <w:tcPr>
            <w:tcW w:w="1420" w:type="dxa"/>
            <w:tcBorders>
              <w:top w:val="nil"/>
              <w:left w:val="nil"/>
              <w:bottom w:val="single" w:sz="4" w:space="0" w:color="auto"/>
              <w:right w:val="single" w:sz="4" w:space="0" w:color="auto"/>
            </w:tcBorders>
            <w:shd w:val="clear" w:color="000000" w:fill="FFFFFF"/>
            <w:noWrap/>
            <w:hideMark/>
          </w:tcPr>
          <w:p w14:paraId="437C385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F8A0F0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3.900 </w:t>
            </w:r>
          </w:p>
        </w:tc>
      </w:tr>
      <w:tr w:rsidR="0018554D" w:rsidRPr="0018554D" w14:paraId="1FC85AD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A331A3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736</w:t>
            </w:r>
          </w:p>
        </w:tc>
        <w:tc>
          <w:tcPr>
            <w:tcW w:w="8000" w:type="dxa"/>
            <w:tcBorders>
              <w:top w:val="nil"/>
              <w:left w:val="nil"/>
              <w:bottom w:val="single" w:sz="4" w:space="0" w:color="auto"/>
              <w:right w:val="single" w:sz="4" w:space="0" w:color="auto"/>
            </w:tcBorders>
            <w:shd w:val="clear" w:color="000000" w:fill="FFFFFF"/>
            <w:hideMark/>
          </w:tcPr>
          <w:p w14:paraId="5581AC9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Montelucaste de Sódio 4 mg Granulado</w:t>
            </w:r>
          </w:p>
        </w:tc>
        <w:tc>
          <w:tcPr>
            <w:tcW w:w="1420" w:type="dxa"/>
            <w:tcBorders>
              <w:top w:val="nil"/>
              <w:left w:val="nil"/>
              <w:bottom w:val="single" w:sz="4" w:space="0" w:color="auto"/>
              <w:right w:val="single" w:sz="4" w:space="0" w:color="auto"/>
            </w:tcBorders>
            <w:shd w:val="clear" w:color="000000" w:fill="FFFFFF"/>
            <w:noWrap/>
            <w:hideMark/>
          </w:tcPr>
          <w:p w14:paraId="6AC6D2F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SACHÊ</w:t>
            </w:r>
          </w:p>
        </w:tc>
        <w:tc>
          <w:tcPr>
            <w:tcW w:w="1320" w:type="dxa"/>
            <w:tcBorders>
              <w:top w:val="nil"/>
              <w:left w:val="nil"/>
              <w:bottom w:val="single" w:sz="4" w:space="0" w:color="000000"/>
              <w:right w:val="nil"/>
            </w:tcBorders>
            <w:shd w:val="clear" w:color="000000" w:fill="FFFFFF"/>
            <w:hideMark/>
          </w:tcPr>
          <w:p w14:paraId="6897BA0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3.850 </w:t>
            </w:r>
          </w:p>
        </w:tc>
      </w:tr>
      <w:tr w:rsidR="0018554D" w:rsidRPr="0018554D" w14:paraId="4994669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4528C3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737</w:t>
            </w:r>
          </w:p>
        </w:tc>
        <w:tc>
          <w:tcPr>
            <w:tcW w:w="8000" w:type="dxa"/>
            <w:tcBorders>
              <w:top w:val="nil"/>
              <w:left w:val="nil"/>
              <w:bottom w:val="single" w:sz="4" w:space="0" w:color="auto"/>
              <w:right w:val="single" w:sz="4" w:space="0" w:color="auto"/>
            </w:tcBorders>
            <w:shd w:val="clear" w:color="000000" w:fill="FFFFFF"/>
            <w:hideMark/>
          </w:tcPr>
          <w:p w14:paraId="4DDA72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Morfina, Sulfato 10 mg CP</w:t>
            </w:r>
          </w:p>
        </w:tc>
        <w:tc>
          <w:tcPr>
            <w:tcW w:w="1420" w:type="dxa"/>
            <w:tcBorders>
              <w:top w:val="nil"/>
              <w:left w:val="nil"/>
              <w:bottom w:val="single" w:sz="4" w:space="0" w:color="auto"/>
              <w:right w:val="single" w:sz="4" w:space="0" w:color="auto"/>
            </w:tcBorders>
            <w:shd w:val="clear" w:color="000000" w:fill="FFFFFF"/>
            <w:noWrap/>
            <w:hideMark/>
          </w:tcPr>
          <w:p w14:paraId="5076B5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5228D5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26.300 </w:t>
            </w:r>
          </w:p>
        </w:tc>
      </w:tr>
      <w:tr w:rsidR="0018554D" w:rsidRPr="0018554D" w14:paraId="634AB49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D30ACF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738</w:t>
            </w:r>
          </w:p>
        </w:tc>
        <w:tc>
          <w:tcPr>
            <w:tcW w:w="8000" w:type="dxa"/>
            <w:tcBorders>
              <w:top w:val="nil"/>
              <w:left w:val="nil"/>
              <w:bottom w:val="single" w:sz="4" w:space="0" w:color="auto"/>
              <w:right w:val="single" w:sz="4" w:space="0" w:color="auto"/>
            </w:tcBorders>
            <w:shd w:val="clear" w:color="000000" w:fill="FFFFFF"/>
            <w:hideMark/>
          </w:tcPr>
          <w:p w14:paraId="2F6827B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Morfina, Sulfato 30 mg CP</w:t>
            </w:r>
          </w:p>
        </w:tc>
        <w:tc>
          <w:tcPr>
            <w:tcW w:w="1420" w:type="dxa"/>
            <w:tcBorders>
              <w:top w:val="nil"/>
              <w:left w:val="nil"/>
              <w:bottom w:val="single" w:sz="4" w:space="0" w:color="auto"/>
              <w:right w:val="single" w:sz="4" w:space="0" w:color="auto"/>
            </w:tcBorders>
            <w:shd w:val="clear" w:color="000000" w:fill="FFFFFF"/>
            <w:noWrap/>
            <w:hideMark/>
          </w:tcPr>
          <w:p w14:paraId="49C97DB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1E8993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13.800 </w:t>
            </w:r>
          </w:p>
        </w:tc>
      </w:tr>
      <w:tr w:rsidR="0018554D" w:rsidRPr="0018554D" w14:paraId="52AF59B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3FFB8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739</w:t>
            </w:r>
          </w:p>
        </w:tc>
        <w:tc>
          <w:tcPr>
            <w:tcW w:w="8000" w:type="dxa"/>
            <w:tcBorders>
              <w:top w:val="nil"/>
              <w:left w:val="nil"/>
              <w:bottom w:val="single" w:sz="4" w:space="0" w:color="auto"/>
              <w:right w:val="single" w:sz="4" w:space="0" w:color="auto"/>
            </w:tcBorders>
            <w:shd w:val="clear" w:color="000000" w:fill="FFFFFF"/>
            <w:hideMark/>
          </w:tcPr>
          <w:p w14:paraId="44564C6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Morfina, Sulfato 10 mg/mL Solução Oral 60 mL</w:t>
            </w:r>
          </w:p>
        </w:tc>
        <w:tc>
          <w:tcPr>
            <w:tcW w:w="1420" w:type="dxa"/>
            <w:tcBorders>
              <w:top w:val="nil"/>
              <w:left w:val="nil"/>
              <w:bottom w:val="single" w:sz="4" w:space="0" w:color="auto"/>
              <w:right w:val="single" w:sz="4" w:space="0" w:color="auto"/>
            </w:tcBorders>
            <w:shd w:val="clear" w:color="000000" w:fill="FFFFFF"/>
            <w:noWrap/>
            <w:hideMark/>
          </w:tcPr>
          <w:p w14:paraId="3DBD40C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06B628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610 </w:t>
            </w:r>
          </w:p>
        </w:tc>
      </w:tr>
      <w:tr w:rsidR="0018554D" w:rsidRPr="0018554D" w14:paraId="1FDBAB9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C1098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740</w:t>
            </w:r>
          </w:p>
        </w:tc>
        <w:tc>
          <w:tcPr>
            <w:tcW w:w="8000" w:type="dxa"/>
            <w:tcBorders>
              <w:top w:val="nil"/>
              <w:left w:val="nil"/>
              <w:bottom w:val="single" w:sz="4" w:space="0" w:color="auto"/>
              <w:right w:val="single" w:sz="4" w:space="0" w:color="auto"/>
            </w:tcBorders>
            <w:shd w:val="clear" w:color="000000" w:fill="FFFFFF"/>
            <w:hideMark/>
          </w:tcPr>
          <w:p w14:paraId="13C368A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Morfina, Sulfato 10 mg/mL Injetável 1 mL</w:t>
            </w:r>
          </w:p>
        </w:tc>
        <w:tc>
          <w:tcPr>
            <w:tcW w:w="1420" w:type="dxa"/>
            <w:tcBorders>
              <w:top w:val="nil"/>
              <w:left w:val="nil"/>
              <w:bottom w:val="single" w:sz="4" w:space="0" w:color="auto"/>
              <w:right w:val="single" w:sz="4" w:space="0" w:color="auto"/>
            </w:tcBorders>
            <w:shd w:val="clear" w:color="000000" w:fill="FFFFFF"/>
            <w:noWrap/>
            <w:hideMark/>
          </w:tcPr>
          <w:p w14:paraId="4A91FF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5E0278A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6.720 </w:t>
            </w:r>
          </w:p>
        </w:tc>
      </w:tr>
      <w:tr w:rsidR="0018554D" w:rsidRPr="0018554D" w14:paraId="52D43B8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9534C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741</w:t>
            </w:r>
          </w:p>
        </w:tc>
        <w:tc>
          <w:tcPr>
            <w:tcW w:w="8000" w:type="dxa"/>
            <w:tcBorders>
              <w:top w:val="nil"/>
              <w:left w:val="nil"/>
              <w:bottom w:val="single" w:sz="4" w:space="0" w:color="auto"/>
              <w:right w:val="single" w:sz="4" w:space="0" w:color="auto"/>
            </w:tcBorders>
            <w:shd w:val="clear" w:color="000000" w:fill="FFFFFF"/>
            <w:hideMark/>
          </w:tcPr>
          <w:p w14:paraId="1BB23E6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Moxifloxacino, Cloridrato 400 mg CP</w:t>
            </w:r>
          </w:p>
        </w:tc>
        <w:tc>
          <w:tcPr>
            <w:tcW w:w="1420" w:type="dxa"/>
            <w:tcBorders>
              <w:top w:val="nil"/>
              <w:left w:val="nil"/>
              <w:bottom w:val="single" w:sz="4" w:space="0" w:color="auto"/>
              <w:right w:val="single" w:sz="4" w:space="0" w:color="auto"/>
            </w:tcBorders>
            <w:shd w:val="clear" w:color="000000" w:fill="FFFFFF"/>
            <w:noWrap/>
            <w:hideMark/>
          </w:tcPr>
          <w:p w14:paraId="200FD06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9BBC07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2B063C5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2FD564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742</w:t>
            </w:r>
          </w:p>
        </w:tc>
        <w:tc>
          <w:tcPr>
            <w:tcW w:w="8000" w:type="dxa"/>
            <w:tcBorders>
              <w:top w:val="nil"/>
              <w:left w:val="nil"/>
              <w:bottom w:val="single" w:sz="4" w:space="0" w:color="auto"/>
              <w:right w:val="single" w:sz="4" w:space="0" w:color="auto"/>
            </w:tcBorders>
            <w:shd w:val="clear" w:color="000000" w:fill="FFFFFF"/>
            <w:hideMark/>
          </w:tcPr>
          <w:p w14:paraId="3BE3DB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Moxifloxacino, Cloridrato 5 mg/mL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2F6D70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47A186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 </w:t>
            </w:r>
          </w:p>
        </w:tc>
      </w:tr>
      <w:tr w:rsidR="0018554D" w:rsidRPr="0018554D" w14:paraId="3AD9C10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945E68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743</w:t>
            </w:r>
          </w:p>
        </w:tc>
        <w:tc>
          <w:tcPr>
            <w:tcW w:w="8000" w:type="dxa"/>
            <w:tcBorders>
              <w:top w:val="nil"/>
              <w:left w:val="nil"/>
              <w:bottom w:val="single" w:sz="4" w:space="0" w:color="auto"/>
              <w:right w:val="single" w:sz="4" w:space="0" w:color="auto"/>
            </w:tcBorders>
            <w:shd w:val="clear" w:color="000000" w:fill="FFFFFF"/>
            <w:hideMark/>
          </w:tcPr>
          <w:p w14:paraId="79A93B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Moxifloxacino</w:t>
            </w:r>
            <w:r w:rsidRPr="0018554D">
              <w:rPr>
                <w:rFonts w:ascii="Aptos Display" w:eastAsia="Times New Roman" w:hAnsi="Aptos Display" w:cs="Times New Roman"/>
                <w:kern w:val="0"/>
                <w:sz w:val="22"/>
                <w:szCs w:val="22"/>
                <w:lang w:eastAsia="pt-BR"/>
                <w14:ligatures w14:val="none"/>
              </w:rPr>
              <w:t xml:space="preserve"> 5 mg/mL + </w:t>
            </w:r>
            <w:r w:rsidRPr="0018554D">
              <w:rPr>
                <w:rFonts w:ascii="Aptos Display" w:eastAsia="Times New Roman" w:hAnsi="Aptos Display" w:cs="Times New Roman"/>
                <w:b/>
                <w:bCs/>
                <w:kern w:val="0"/>
                <w:sz w:val="22"/>
                <w:szCs w:val="22"/>
                <w:lang w:eastAsia="pt-BR"/>
                <w14:ligatures w14:val="none"/>
              </w:rPr>
              <w:t>Dexametasona</w:t>
            </w:r>
            <w:r w:rsidRPr="0018554D">
              <w:rPr>
                <w:rFonts w:ascii="Aptos Display" w:eastAsia="Times New Roman" w:hAnsi="Aptos Display" w:cs="Times New Roman"/>
                <w:kern w:val="0"/>
                <w:sz w:val="22"/>
                <w:szCs w:val="22"/>
                <w:lang w:eastAsia="pt-BR"/>
                <w14:ligatures w14:val="none"/>
              </w:rPr>
              <w:t xml:space="preserve"> 1mg/mL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6C4A7D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00AAFDD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 </w:t>
            </w:r>
          </w:p>
        </w:tc>
      </w:tr>
      <w:tr w:rsidR="0018554D" w:rsidRPr="0018554D" w14:paraId="6BC8F2B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ED011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744</w:t>
            </w:r>
          </w:p>
        </w:tc>
        <w:tc>
          <w:tcPr>
            <w:tcW w:w="8000" w:type="dxa"/>
            <w:tcBorders>
              <w:top w:val="nil"/>
              <w:left w:val="nil"/>
              <w:bottom w:val="single" w:sz="4" w:space="0" w:color="auto"/>
              <w:right w:val="single" w:sz="4" w:space="0" w:color="auto"/>
            </w:tcBorders>
            <w:shd w:val="clear" w:color="000000" w:fill="FFFFFF"/>
            <w:hideMark/>
          </w:tcPr>
          <w:p w14:paraId="1F41F14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Mucopolissacarídeo, Polissulfato 5 mg/g Gel 40 g</w:t>
            </w:r>
          </w:p>
        </w:tc>
        <w:tc>
          <w:tcPr>
            <w:tcW w:w="1420" w:type="dxa"/>
            <w:tcBorders>
              <w:top w:val="nil"/>
              <w:left w:val="nil"/>
              <w:bottom w:val="single" w:sz="4" w:space="0" w:color="auto"/>
              <w:right w:val="single" w:sz="4" w:space="0" w:color="auto"/>
            </w:tcBorders>
            <w:shd w:val="clear" w:color="000000" w:fill="FFFFFF"/>
            <w:noWrap/>
            <w:hideMark/>
          </w:tcPr>
          <w:p w14:paraId="3FD156A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5CF6312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110 </w:t>
            </w:r>
          </w:p>
        </w:tc>
      </w:tr>
      <w:tr w:rsidR="0018554D" w:rsidRPr="0018554D" w14:paraId="67F729C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71379B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745</w:t>
            </w:r>
          </w:p>
        </w:tc>
        <w:tc>
          <w:tcPr>
            <w:tcW w:w="8000" w:type="dxa"/>
            <w:tcBorders>
              <w:top w:val="nil"/>
              <w:left w:val="nil"/>
              <w:bottom w:val="single" w:sz="4" w:space="0" w:color="auto"/>
              <w:right w:val="single" w:sz="4" w:space="0" w:color="auto"/>
            </w:tcBorders>
            <w:shd w:val="clear" w:color="000000" w:fill="FFFFFF"/>
            <w:hideMark/>
          </w:tcPr>
          <w:p w14:paraId="613166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Mupirocina 20 mg/g Pomada 15 g</w:t>
            </w:r>
          </w:p>
        </w:tc>
        <w:tc>
          <w:tcPr>
            <w:tcW w:w="1420" w:type="dxa"/>
            <w:tcBorders>
              <w:top w:val="nil"/>
              <w:left w:val="nil"/>
              <w:bottom w:val="single" w:sz="4" w:space="0" w:color="auto"/>
              <w:right w:val="single" w:sz="4" w:space="0" w:color="auto"/>
            </w:tcBorders>
            <w:shd w:val="clear" w:color="000000" w:fill="FFFFFF"/>
            <w:noWrap/>
            <w:hideMark/>
          </w:tcPr>
          <w:p w14:paraId="3F40BF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31FD92D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890 </w:t>
            </w:r>
          </w:p>
        </w:tc>
      </w:tr>
      <w:tr w:rsidR="0018554D" w:rsidRPr="0018554D" w14:paraId="5808E5B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00BACA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746</w:t>
            </w:r>
          </w:p>
        </w:tc>
        <w:tc>
          <w:tcPr>
            <w:tcW w:w="8000" w:type="dxa"/>
            <w:tcBorders>
              <w:top w:val="nil"/>
              <w:left w:val="nil"/>
              <w:bottom w:val="single" w:sz="4" w:space="0" w:color="auto"/>
              <w:right w:val="single" w:sz="4" w:space="0" w:color="auto"/>
            </w:tcBorders>
            <w:shd w:val="clear" w:color="000000" w:fill="FFFFFF"/>
            <w:hideMark/>
          </w:tcPr>
          <w:p w14:paraId="2AEBADA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Nafazolina, Cloridrato 0,5 mg/mL Solução Nasal 30 mL</w:t>
            </w:r>
          </w:p>
        </w:tc>
        <w:tc>
          <w:tcPr>
            <w:tcW w:w="1420" w:type="dxa"/>
            <w:tcBorders>
              <w:top w:val="nil"/>
              <w:left w:val="nil"/>
              <w:bottom w:val="single" w:sz="4" w:space="0" w:color="auto"/>
              <w:right w:val="single" w:sz="4" w:space="0" w:color="auto"/>
            </w:tcBorders>
            <w:shd w:val="clear" w:color="000000" w:fill="FFFFFF"/>
            <w:noWrap/>
            <w:hideMark/>
          </w:tcPr>
          <w:p w14:paraId="2E71CCD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ECC208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240 </w:t>
            </w:r>
          </w:p>
        </w:tc>
      </w:tr>
      <w:tr w:rsidR="0018554D" w:rsidRPr="0018554D" w14:paraId="7A4FC94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8623F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747</w:t>
            </w:r>
          </w:p>
        </w:tc>
        <w:tc>
          <w:tcPr>
            <w:tcW w:w="8000" w:type="dxa"/>
            <w:tcBorders>
              <w:top w:val="nil"/>
              <w:left w:val="nil"/>
              <w:bottom w:val="single" w:sz="4" w:space="0" w:color="auto"/>
              <w:right w:val="single" w:sz="4" w:space="0" w:color="auto"/>
            </w:tcBorders>
            <w:shd w:val="clear" w:color="000000" w:fill="FFFFFF"/>
            <w:hideMark/>
          </w:tcPr>
          <w:p w14:paraId="1C291D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Naloxona, Cloridrato 0,4 mg/mL Injetável mL</w:t>
            </w:r>
          </w:p>
        </w:tc>
        <w:tc>
          <w:tcPr>
            <w:tcW w:w="1420" w:type="dxa"/>
            <w:tcBorders>
              <w:top w:val="nil"/>
              <w:left w:val="nil"/>
              <w:bottom w:val="single" w:sz="4" w:space="0" w:color="auto"/>
              <w:right w:val="single" w:sz="4" w:space="0" w:color="auto"/>
            </w:tcBorders>
            <w:shd w:val="clear" w:color="000000" w:fill="FFFFFF"/>
            <w:noWrap/>
            <w:hideMark/>
          </w:tcPr>
          <w:p w14:paraId="704B98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1F1B6DC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 </w:t>
            </w:r>
          </w:p>
        </w:tc>
      </w:tr>
      <w:tr w:rsidR="0018554D" w:rsidRPr="0018554D" w14:paraId="55E354A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1EA96E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748</w:t>
            </w:r>
          </w:p>
        </w:tc>
        <w:tc>
          <w:tcPr>
            <w:tcW w:w="8000" w:type="dxa"/>
            <w:tcBorders>
              <w:top w:val="nil"/>
              <w:left w:val="nil"/>
              <w:bottom w:val="single" w:sz="4" w:space="0" w:color="auto"/>
              <w:right w:val="single" w:sz="4" w:space="0" w:color="auto"/>
            </w:tcBorders>
            <w:shd w:val="clear" w:color="000000" w:fill="FFFFFF"/>
            <w:hideMark/>
          </w:tcPr>
          <w:p w14:paraId="7FAB95D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Naltrexona, Cloridrato 50 mg CP</w:t>
            </w:r>
          </w:p>
        </w:tc>
        <w:tc>
          <w:tcPr>
            <w:tcW w:w="1420" w:type="dxa"/>
            <w:tcBorders>
              <w:top w:val="nil"/>
              <w:left w:val="nil"/>
              <w:bottom w:val="single" w:sz="4" w:space="0" w:color="auto"/>
              <w:right w:val="single" w:sz="4" w:space="0" w:color="auto"/>
            </w:tcBorders>
            <w:shd w:val="clear" w:color="000000" w:fill="FFFFFF"/>
            <w:noWrap/>
            <w:hideMark/>
          </w:tcPr>
          <w:p w14:paraId="74A08AA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DF5484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107.200 </w:t>
            </w:r>
          </w:p>
        </w:tc>
      </w:tr>
      <w:tr w:rsidR="0018554D" w:rsidRPr="0018554D" w14:paraId="2D10C96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D33DB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749</w:t>
            </w:r>
          </w:p>
        </w:tc>
        <w:tc>
          <w:tcPr>
            <w:tcW w:w="8000" w:type="dxa"/>
            <w:tcBorders>
              <w:top w:val="nil"/>
              <w:left w:val="nil"/>
              <w:bottom w:val="single" w:sz="4" w:space="0" w:color="auto"/>
              <w:right w:val="single" w:sz="4" w:space="0" w:color="auto"/>
            </w:tcBorders>
            <w:shd w:val="clear" w:color="000000" w:fill="FFFFFF"/>
            <w:hideMark/>
          </w:tcPr>
          <w:p w14:paraId="197573A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Naproxeno Sódico 500 mg CP</w:t>
            </w:r>
          </w:p>
        </w:tc>
        <w:tc>
          <w:tcPr>
            <w:tcW w:w="1420" w:type="dxa"/>
            <w:tcBorders>
              <w:top w:val="nil"/>
              <w:left w:val="nil"/>
              <w:bottom w:val="single" w:sz="4" w:space="0" w:color="auto"/>
              <w:right w:val="single" w:sz="4" w:space="0" w:color="auto"/>
            </w:tcBorders>
            <w:shd w:val="clear" w:color="000000" w:fill="FFFFFF"/>
            <w:noWrap/>
            <w:hideMark/>
          </w:tcPr>
          <w:p w14:paraId="49E2E16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FEEF3E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55.600 </w:t>
            </w:r>
          </w:p>
        </w:tc>
      </w:tr>
      <w:tr w:rsidR="0018554D" w:rsidRPr="0018554D" w14:paraId="148E2EA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80C3DE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750</w:t>
            </w:r>
          </w:p>
        </w:tc>
        <w:tc>
          <w:tcPr>
            <w:tcW w:w="8000" w:type="dxa"/>
            <w:tcBorders>
              <w:top w:val="nil"/>
              <w:left w:val="nil"/>
              <w:bottom w:val="single" w:sz="4" w:space="0" w:color="auto"/>
              <w:right w:val="single" w:sz="4" w:space="0" w:color="auto"/>
            </w:tcBorders>
            <w:shd w:val="clear" w:color="000000" w:fill="FFFFFF"/>
            <w:hideMark/>
          </w:tcPr>
          <w:p w14:paraId="08AEAE1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Naratriptana, Cloridrato 2,5 mg CP</w:t>
            </w:r>
          </w:p>
        </w:tc>
        <w:tc>
          <w:tcPr>
            <w:tcW w:w="1420" w:type="dxa"/>
            <w:tcBorders>
              <w:top w:val="nil"/>
              <w:left w:val="nil"/>
              <w:bottom w:val="single" w:sz="4" w:space="0" w:color="auto"/>
              <w:right w:val="single" w:sz="4" w:space="0" w:color="auto"/>
            </w:tcBorders>
            <w:shd w:val="clear" w:color="000000" w:fill="FFFFFF"/>
            <w:noWrap/>
            <w:hideMark/>
          </w:tcPr>
          <w:p w14:paraId="305887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F413B5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3635134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D9FAE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751</w:t>
            </w:r>
          </w:p>
        </w:tc>
        <w:tc>
          <w:tcPr>
            <w:tcW w:w="8000" w:type="dxa"/>
            <w:tcBorders>
              <w:top w:val="nil"/>
              <w:left w:val="nil"/>
              <w:bottom w:val="single" w:sz="4" w:space="0" w:color="auto"/>
              <w:right w:val="single" w:sz="4" w:space="0" w:color="auto"/>
            </w:tcBorders>
            <w:shd w:val="clear" w:color="000000" w:fill="FFFFFF"/>
            <w:hideMark/>
          </w:tcPr>
          <w:p w14:paraId="6205BAA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Nebivolol, Cloridrato 5 mg CP</w:t>
            </w:r>
          </w:p>
        </w:tc>
        <w:tc>
          <w:tcPr>
            <w:tcW w:w="1420" w:type="dxa"/>
            <w:tcBorders>
              <w:top w:val="nil"/>
              <w:left w:val="nil"/>
              <w:bottom w:val="single" w:sz="4" w:space="0" w:color="auto"/>
              <w:right w:val="single" w:sz="4" w:space="0" w:color="auto"/>
            </w:tcBorders>
            <w:shd w:val="clear" w:color="000000" w:fill="FFFFFF"/>
            <w:noWrap/>
            <w:hideMark/>
          </w:tcPr>
          <w:p w14:paraId="10D626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29F596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12.900 </w:t>
            </w:r>
          </w:p>
        </w:tc>
      </w:tr>
      <w:tr w:rsidR="0018554D" w:rsidRPr="0018554D" w14:paraId="17994EF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D30EB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752</w:t>
            </w:r>
          </w:p>
        </w:tc>
        <w:tc>
          <w:tcPr>
            <w:tcW w:w="8000" w:type="dxa"/>
            <w:tcBorders>
              <w:top w:val="nil"/>
              <w:left w:val="nil"/>
              <w:bottom w:val="single" w:sz="4" w:space="0" w:color="auto"/>
              <w:right w:val="single" w:sz="4" w:space="0" w:color="auto"/>
            </w:tcBorders>
            <w:shd w:val="clear" w:color="000000" w:fill="FFFFFF"/>
            <w:hideMark/>
          </w:tcPr>
          <w:p w14:paraId="48C954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Neomicina, Sulfato 3,5 mg/g Creme Dermatológico 20 g</w:t>
            </w:r>
          </w:p>
        </w:tc>
        <w:tc>
          <w:tcPr>
            <w:tcW w:w="1420" w:type="dxa"/>
            <w:tcBorders>
              <w:top w:val="nil"/>
              <w:left w:val="nil"/>
              <w:bottom w:val="single" w:sz="4" w:space="0" w:color="auto"/>
              <w:right w:val="single" w:sz="4" w:space="0" w:color="auto"/>
            </w:tcBorders>
            <w:shd w:val="clear" w:color="000000" w:fill="FFFFFF"/>
            <w:noWrap/>
            <w:hideMark/>
          </w:tcPr>
          <w:p w14:paraId="6EBC33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44FF778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2.040 </w:t>
            </w:r>
          </w:p>
        </w:tc>
      </w:tr>
      <w:tr w:rsidR="0018554D" w:rsidRPr="0018554D" w14:paraId="040C284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F77E4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753</w:t>
            </w:r>
          </w:p>
        </w:tc>
        <w:tc>
          <w:tcPr>
            <w:tcW w:w="8000" w:type="dxa"/>
            <w:tcBorders>
              <w:top w:val="nil"/>
              <w:left w:val="nil"/>
              <w:bottom w:val="single" w:sz="4" w:space="0" w:color="auto"/>
              <w:right w:val="single" w:sz="4" w:space="0" w:color="auto"/>
            </w:tcBorders>
            <w:shd w:val="clear" w:color="000000" w:fill="FFFFFF"/>
            <w:hideMark/>
          </w:tcPr>
          <w:p w14:paraId="657F28A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Neomicina</w:t>
            </w:r>
            <w:r w:rsidRPr="0018554D">
              <w:rPr>
                <w:rFonts w:ascii="Aptos Display" w:eastAsia="Times New Roman" w:hAnsi="Aptos Display" w:cs="Times New Roman"/>
                <w:kern w:val="0"/>
                <w:sz w:val="22"/>
                <w:szCs w:val="22"/>
                <w:lang w:eastAsia="pt-BR"/>
                <w14:ligatures w14:val="none"/>
              </w:rPr>
              <w:t xml:space="preserve"> 5 mg/g + </w:t>
            </w:r>
            <w:r w:rsidRPr="0018554D">
              <w:rPr>
                <w:rFonts w:ascii="Aptos Display" w:eastAsia="Times New Roman" w:hAnsi="Aptos Display" w:cs="Times New Roman"/>
                <w:b/>
                <w:bCs/>
                <w:kern w:val="0"/>
                <w:sz w:val="22"/>
                <w:szCs w:val="22"/>
                <w:lang w:eastAsia="pt-BR"/>
                <w14:ligatures w14:val="none"/>
              </w:rPr>
              <w:t>Bacitracina</w:t>
            </w:r>
            <w:r w:rsidRPr="0018554D">
              <w:rPr>
                <w:rFonts w:ascii="Aptos Display" w:eastAsia="Times New Roman" w:hAnsi="Aptos Display" w:cs="Times New Roman"/>
                <w:kern w:val="0"/>
                <w:sz w:val="22"/>
                <w:szCs w:val="22"/>
                <w:lang w:eastAsia="pt-BR"/>
                <w14:ligatures w14:val="none"/>
              </w:rPr>
              <w:t xml:space="preserve"> 250 UI/g Pomada Dermatológica 10 a 15 g</w:t>
            </w:r>
          </w:p>
        </w:tc>
        <w:tc>
          <w:tcPr>
            <w:tcW w:w="1420" w:type="dxa"/>
            <w:tcBorders>
              <w:top w:val="nil"/>
              <w:left w:val="nil"/>
              <w:bottom w:val="single" w:sz="4" w:space="0" w:color="auto"/>
              <w:right w:val="single" w:sz="4" w:space="0" w:color="auto"/>
            </w:tcBorders>
            <w:shd w:val="clear" w:color="000000" w:fill="FFFFFF"/>
            <w:noWrap/>
            <w:hideMark/>
          </w:tcPr>
          <w:p w14:paraId="5A4698A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615B3BA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23.050 </w:t>
            </w:r>
          </w:p>
        </w:tc>
      </w:tr>
      <w:tr w:rsidR="0018554D" w:rsidRPr="0018554D" w14:paraId="0230156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170C3A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754</w:t>
            </w:r>
          </w:p>
        </w:tc>
        <w:tc>
          <w:tcPr>
            <w:tcW w:w="8000" w:type="dxa"/>
            <w:tcBorders>
              <w:top w:val="nil"/>
              <w:left w:val="nil"/>
              <w:bottom w:val="single" w:sz="4" w:space="0" w:color="auto"/>
              <w:right w:val="single" w:sz="4" w:space="0" w:color="auto"/>
            </w:tcBorders>
            <w:shd w:val="clear" w:color="000000" w:fill="FFFFFF"/>
            <w:hideMark/>
          </w:tcPr>
          <w:p w14:paraId="3E0F35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Nepafenaco 1 mg/mL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687A2EE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265B07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 </w:t>
            </w:r>
          </w:p>
        </w:tc>
      </w:tr>
      <w:tr w:rsidR="0018554D" w:rsidRPr="0018554D" w14:paraId="4BE5392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9B11B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755</w:t>
            </w:r>
          </w:p>
        </w:tc>
        <w:tc>
          <w:tcPr>
            <w:tcW w:w="8000" w:type="dxa"/>
            <w:tcBorders>
              <w:top w:val="nil"/>
              <w:left w:val="nil"/>
              <w:bottom w:val="single" w:sz="4" w:space="0" w:color="auto"/>
              <w:right w:val="single" w:sz="4" w:space="0" w:color="auto"/>
            </w:tcBorders>
            <w:shd w:val="clear" w:color="000000" w:fill="FFFFFF"/>
            <w:hideMark/>
          </w:tcPr>
          <w:p w14:paraId="6A65DD5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Nifedipino 10 mg CP</w:t>
            </w:r>
          </w:p>
        </w:tc>
        <w:tc>
          <w:tcPr>
            <w:tcW w:w="1420" w:type="dxa"/>
            <w:tcBorders>
              <w:top w:val="nil"/>
              <w:left w:val="nil"/>
              <w:bottom w:val="single" w:sz="4" w:space="0" w:color="auto"/>
              <w:right w:val="single" w:sz="4" w:space="0" w:color="auto"/>
            </w:tcBorders>
            <w:shd w:val="clear" w:color="000000" w:fill="FFFFFF"/>
            <w:noWrap/>
            <w:hideMark/>
          </w:tcPr>
          <w:p w14:paraId="60EA2E1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2F7EA5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117.700 </w:t>
            </w:r>
          </w:p>
        </w:tc>
      </w:tr>
      <w:tr w:rsidR="0018554D" w:rsidRPr="0018554D" w14:paraId="2CD23DA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3CFA16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756</w:t>
            </w:r>
          </w:p>
        </w:tc>
        <w:tc>
          <w:tcPr>
            <w:tcW w:w="8000" w:type="dxa"/>
            <w:tcBorders>
              <w:top w:val="nil"/>
              <w:left w:val="nil"/>
              <w:bottom w:val="single" w:sz="4" w:space="0" w:color="auto"/>
              <w:right w:val="single" w:sz="4" w:space="0" w:color="auto"/>
            </w:tcBorders>
            <w:shd w:val="clear" w:color="000000" w:fill="FFFFFF"/>
            <w:hideMark/>
          </w:tcPr>
          <w:p w14:paraId="3F6FEAB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Nifedipino 20 mg CP</w:t>
            </w:r>
          </w:p>
        </w:tc>
        <w:tc>
          <w:tcPr>
            <w:tcW w:w="1420" w:type="dxa"/>
            <w:tcBorders>
              <w:top w:val="nil"/>
              <w:left w:val="nil"/>
              <w:bottom w:val="single" w:sz="4" w:space="0" w:color="auto"/>
              <w:right w:val="single" w:sz="4" w:space="0" w:color="auto"/>
            </w:tcBorders>
            <w:shd w:val="clear" w:color="000000" w:fill="FFFFFF"/>
            <w:noWrap/>
            <w:hideMark/>
          </w:tcPr>
          <w:p w14:paraId="438D84A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727617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94.400 </w:t>
            </w:r>
          </w:p>
        </w:tc>
      </w:tr>
      <w:tr w:rsidR="0018554D" w:rsidRPr="0018554D" w14:paraId="66494B8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8936D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757</w:t>
            </w:r>
          </w:p>
        </w:tc>
        <w:tc>
          <w:tcPr>
            <w:tcW w:w="8000" w:type="dxa"/>
            <w:tcBorders>
              <w:top w:val="nil"/>
              <w:left w:val="nil"/>
              <w:bottom w:val="single" w:sz="4" w:space="0" w:color="auto"/>
              <w:right w:val="single" w:sz="4" w:space="0" w:color="auto"/>
            </w:tcBorders>
            <w:shd w:val="clear" w:color="000000" w:fill="FFFFFF"/>
            <w:hideMark/>
          </w:tcPr>
          <w:p w14:paraId="6AD43F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Nifedipino 20 mg CP Retard</w:t>
            </w:r>
          </w:p>
        </w:tc>
        <w:tc>
          <w:tcPr>
            <w:tcW w:w="1420" w:type="dxa"/>
            <w:tcBorders>
              <w:top w:val="nil"/>
              <w:left w:val="nil"/>
              <w:bottom w:val="single" w:sz="4" w:space="0" w:color="auto"/>
              <w:right w:val="single" w:sz="4" w:space="0" w:color="auto"/>
            </w:tcBorders>
            <w:shd w:val="clear" w:color="000000" w:fill="FFFFFF"/>
            <w:noWrap/>
            <w:hideMark/>
          </w:tcPr>
          <w:p w14:paraId="6B968FE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A1BC46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21.320 </w:t>
            </w:r>
          </w:p>
        </w:tc>
      </w:tr>
      <w:tr w:rsidR="0018554D" w:rsidRPr="0018554D" w14:paraId="4B6010D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4E42E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758</w:t>
            </w:r>
          </w:p>
        </w:tc>
        <w:tc>
          <w:tcPr>
            <w:tcW w:w="8000" w:type="dxa"/>
            <w:tcBorders>
              <w:top w:val="nil"/>
              <w:left w:val="nil"/>
              <w:bottom w:val="single" w:sz="4" w:space="0" w:color="auto"/>
              <w:right w:val="single" w:sz="4" w:space="0" w:color="auto"/>
            </w:tcBorders>
            <w:shd w:val="clear" w:color="000000" w:fill="FFFFFF"/>
            <w:hideMark/>
          </w:tcPr>
          <w:p w14:paraId="60D0FDC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Nimesulida 100 mg CP</w:t>
            </w:r>
          </w:p>
        </w:tc>
        <w:tc>
          <w:tcPr>
            <w:tcW w:w="1420" w:type="dxa"/>
            <w:tcBorders>
              <w:top w:val="nil"/>
              <w:left w:val="nil"/>
              <w:bottom w:val="single" w:sz="4" w:space="0" w:color="auto"/>
              <w:right w:val="single" w:sz="4" w:space="0" w:color="auto"/>
            </w:tcBorders>
            <w:shd w:val="clear" w:color="000000" w:fill="FFFFFF"/>
            <w:noWrap/>
            <w:hideMark/>
          </w:tcPr>
          <w:p w14:paraId="4CA5029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161AE1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525.000 </w:t>
            </w:r>
          </w:p>
        </w:tc>
      </w:tr>
      <w:tr w:rsidR="0018554D" w:rsidRPr="0018554D" w14:paraId="5E2D769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F726DA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759</w:t>
            </w:r>
          </w:p>
        </w:tc>
        <w:tc>
          <w:tcPr>
            <w:tcW w:w="8000" w:type="dxa"/>
            <w:tcBorders>
              <w:top w:val="nil"/>
              <w:left w:val="nil"/>
              <w:bottom w:val="single" w:sz="4" w:space="0" w:color="auto"/>
              <w:right w:val="single" w:sz="4" w:space="0" w:color="auto"/>
            </w:tcBorders>
            <w:shd w:val="clear" w:color="000000" w:fill="FFFFFF"/>
            <w:hideMark/>
          </w:tcPr>
          <w:p w14:paraId="23E59B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Nimesulida Betaciclodextrina 400 mg CP</w:t>
            </w:r>
          </w:p>
        </w:tc>
        <w:tc>
          <w:tcPr>
            <w:tcW w:w="1420" w:type="dxa"/>
            <w:tcBorders>
              <w:top w:val="nil"/>
              <w:left w:val="nil"/>
              <w:bottom w:val="single" w:sz="4" w:space="0" w:color="auto"/>
              <w:right w:val="single" w:sz="4" w:space="0" w:color="auto"/>
            </w:tcBorders>
            <w:shd w:val="clear" w:color="000000" w:fill="FFFFFF"/>
            <w:noWrap/>
            <w:hideMark/>
          </w:tcPr>
          <w:p w14:paraId="3A83A79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7C07AA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07BCB60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12B3B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760</w:t>
            </w:r>
          </w:p>
        </w:tc>
        <w:tc>
          <w:tcPr>
            <w:tcW w:w="8000" w:type="dxa"/>
            <w:tcBorders>
              <w:top w:val="nil"/>
              <w:left w:val="nil"/>
              <w:bottom w:val="single" w:sz="4" w:space="0" w:color="auto"/>
              <w:right w:val="single" w:sz="4" w:space="0" w:color="auto"/>
            </w:tcBorders>
            <w:shd w:val="clear" w:color="000000" w:fill="FFFFFF"/>
            <w:hideMark/>
          </w:tcPr>
          <w:p w14:paraId="428CC9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Nimesulida 50 mg/mL Suspensão 15 mL</w:t>
            </w:r>
          </w:p>
        </w:tc>
        <w:tc>
          <w:tcPr>
            <w:tcW w:w="1420" w:type="dxa"/>
            <w:tcBorders>
              <w:top w:val="nil"/>
              <w:left w:val="nil"/>
              <w:bottom w:val="single" w:sz="4" w:space="0" w:color="auto"/>
              <w:right w:val="single" w:sz="4" w:space="0" w:color="auto"/>
            </w:tcBorders>
            <w:shd w:val="clear" w:color="000000" w:fill="FFFFFF"/>
            <w:noWrap/>
            <w:hideMark/>
          </w:tcPr>
          <w:p w14:paraId="2E0E0B9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BDFE76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1.284 </w:t>
            </w:r>
          </w:p>
        </w:tc>
      </w:tr>
      <w:tr w:rsidR="0018554D" w:rsidRPr="0018554D" w14:paraId="2179EF4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D9F13B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761</w:t>
            </w:r>
          </w:p>
        </w:tc>
        <w:tc>
          <w:tcPr>
            <w:tcW w:w="8000" w:type="dxa"/>
            <w:tcBorders>
              <w:top w:val="nil"/>
              <w:left w:val="nil"/>
              <w:bottom w:val="single" w:sz="4" w:space="0" w:color="auto"/>
              <w:right w:val="single" w:sz="4" w:space="0" w:color="auto"/>
            </w:tcBorders>
            <w:shd w:val="clear" w:color="000000" w:fill="FFFFFF"/>
            <w:hideMark/>
          </w:tcPr>
          <w:p w14:paraId="0AC414A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Nimodipino 30 mg CP</w:t>
            </w:r>
          </w:p>
        </w:tc>
        <w:tc>
          <w:tcPr>
            <w:tcW w:w="1420" w:type="dxa"/>
            <w:tcBorders>
              <w:top w:val="nil"/>
              <w:left w:val="nil"/>
              <w:bottom w:val="single" w:sz="4" w:space="0" w:color="auto"/>
              <w:right w:val="single" w:sz="4" w:space="0" w:color="auto"/>
            </w:tcBorders>
            <w:shd w:val="clear" w:color="000000" w:fill="FFFFFF"/>
            <w:noWrap/>
            <w:hideMark/>
          </w:tcPr>
          <w:p w14:paraId="1F59BF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10755F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5.900 </w:t>
            </w:r>
          </w:p>
        </w:tc>
      </w:tr>
      <w:tr w:rsidR="0018554D" w:rsidRPr="0018554D" w14:paraId="2FE67B5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DDD24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762</w:t>
            </w:r>
          </w:p>
        </w:tc>
        <w:tc>
          <w:tcPr>
            <w:tcW w:w="8000" w:type="dxa"/>
            <w:tcBorders>
              <w:top w:val="nil"/>
              <w:left w:val="nil"/>
              <w:bottom w:val="single" w:sz="4" w:space="0" w:color="auto"/>
              <w:right w:val="single" w:sz="4" w:space="0" w:color="auto"/>
            </w:tcBorders>
            <w:shd w:val="clear" w:color="000000" w:fill="FFFFFF"/>
            <w:hideMark/>
          </w:tcPr>
          <w:p w14:paraId="07D3D47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Nistatina 100.000 UI/mL Suspensão Oral 50 mL</w:t>
            </w:r>
          </w:p>
        </w:tc>
        <w:tc>
          <w:tcPr>
            <w:tcW w:w="1420" w:type="dxa"/>
            <w:tcBorders>
              <w:top w:val="nil"/>
              <w:left w:val="nil"/>
              <w:bottom w:val="single" w:sz="4" w:space="0" w:color="auto"/>
              <w:right w:val="single" w:sz="4" w:space="0" w:color="auto"/>
            </w:tcBorders>
            <w:shd w:val="clear" w:color="000000" w:fill="FFFFFF"/>
            <w:noWrap/>
            <w:hideMark/>
          </w:tcPr>
          <w:p w14:paraId="6489A83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00877B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7.990 </w:t>
            </w:r>
          </w:p>
        </w:tc>
      </w:tr>
      <w:tr w:rsidR="0018554D" w:rsidRPr="0018554D" w14:paraId="3489E8A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81728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763</w:t>
            </w:r>
          </w:p>
        </w:tc>
        <w:tc>
          <w:tcPr>
            <w:tcW w:w="8000" w:type="dxa"/>
            <w:tcBorders>
              <w:top w:val="nil"/>
              <w:left w:val="nil"/>
              <w:bottom w:val="single" w:sz="4" w:space="0" w:color="auto"/>
              <w:right w:val="single" w:sz="4" w:space="0" w:color="auto"/>
            </w:tcBorders>
            <w:shd w:val="clear" w:color="000000" w:fill="FFFFFF"/>
            <w:hideMark/>
          </w:tcPr>
          <w:p w14:paraId="6B88ED6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Nistatina 25.000 UI Creme Vaginal (unidade = Bisnaga 60 g + 14 aplicadores)</w:t>
            </w:r>
          </w:p>
        </w:tc>
        <w:tc>
          <w:tcPr>
            <w:tcW w:w="1420" w:type="dxa"/>
            <w:tcBorders>
              <w:top w:val="nil"/>
              <w:left w:val="nil"/>
              <w:bottom w:val="single" w:sz="4" w:space="0" w:color="auto"/>
              <w:right w:val="single" w:sz="4" w:space="0" w:color="auto"/>
            </w:tcBorders>
            <w:shd w:val="clear" w:color="000000" w:fill="FFFFFF"/>
            <w:noWrap/>
            <w:hideMark/>
          </w:tcPr>
          <w:p w14:paraId="7F0846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B923F0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12.600 </w:t>
            </w:r>
          </w:p>
        </w:tc>
      </w:tr>
      <w:tr w:rsidR="0018554D" w:rsidRPr="0018554D" w14:paraId="08A53B6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9AF56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764</w:t>
            </w:r>
          </w:p>
        </w:tc>
        <w:tc>
          <w:tcPr>
            <w:tcW w:w="8000" w:type="dxa"/>
            <w:tcBorders>
              <w:top w:val="nil"/>
              <w:left w:val="nil"/>
              <w:bottom w:val="single" w:sz="4" w:space="0" w:color="auto"/>
              <w:right w:val="single" w:sz="4" w:space="0" w:color="auto"/>
            </w:tcBorders>
            <w:shd w:val="clear" w:color="000000" w:fill="FFFFFF"/>
            <w:hideMark/>
          </w:tcPr>
          <w:p w14:paraId="4696C57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Nistatina</w:t>
            </w:r>
            <w:r w:rsidRPr="0018554D">
              <w:rPr>
                <w:rFonts w:ascii="Aptos Display" w:eastAsia="Times New Roman" w:hAnsi="Aptos Display" w:cs="Times New Roman"/>
                <w:kern w:val="0"/>
                <w:sz w:val="22"/>
                <w:szCs w:val="22"/>
                <w:lang w:eastAsia="pt-BR"/>
                <w14:ligatures w14:val="none"/>
              </w:rPr>
              <w:t xml:space="preserve"> 100.000 UI/g + </w:t>
            </w:r>
            <w:r w:rsidRPr="0018554D">
              <w:rPr>
                <w:rFonts w:ascii="Aptos Display" w:eastAsia="Times New Roman" w:hAnsi="Aptos Display" w:cs="Times New Roman"/>
                <w:b/>
                <w:bCs/>
                <w:kern w:val="0"/>
                <w:sz w:val="22"/>
                <w:szCs w:val="22"/>
                <w:lang w:eastAsia="pt-BR"/>
                <w14:ligatures w14:val="none"/>
              </w:rPr>
              <w:t>Óxido De Zinco</w:t>
            </w:r>
            <w:r w:rsidRPr="0018554D">
              <w:rPr>
                <w:rFonts w:ascii="Aptos Display" w:eastAsia="Times New Roman" w:hAnsi="Aptos Display" w:cs="Times New Roman"/>
                <w:kern w:val="0"/>
                <w:sz w:val="22"/>
                <w:szCs w:val="22"/>
                <w:lang w:eastAsia="pt-BR"/>
                <w14:ligatures w14:val="none"/>
              </w:rPr>
              <w:t xml:space="preserve"> 200 mg/g Pomada Dermatológica 60g</w:t>
            </w:r>
          </w:p>
        </w:tc>
        <w:tc>
          <w:tcPr>
            <w:tcW w:w="1420" w:type="dxa"/>
            <w:tcBorders>
              <w:top w:val="nil"/>
              <w:left w:val="nil"/>
              <w:bottom w:val="single" w:sz="4" w:space="0" w:color="auto"/>
              <w:right w:val="single" w:sz="4" w:space="0" w:color="auto"/>
            </w:tcBorders>
            <w:shd w:val="clear" w:color="000000" w:fill="FFFFFF"/>
            <w:noWrap/>
            <w:hideMark/>
          </w:tcPr>
          <w:p w14:paraId="21234DD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626CF2A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7.500 </w:t>
            </w:r>
          </w:p>
        </w:tc>
      </w:tr>
      <w:tr w:rsidR="0018554D" w:rsidRPr="0018554D" w14:paraId="1AF4B82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5E465E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765</w:t>
            </w:r>
          </w:p>
        </w:tc>
        <w:tc>
          <w:tcPr>
            <w:tcW w:w="8000" w:type="dxa"/>
            <w:tcBorders>
              <w:top w:val="nil"/>
              <w:left w:val="nil"/>
              <w:bottom w:val="single" w:sz="4" w:space="0" w:color="auto"/>
              <w:right w:val="single" w:sz="4" w:space="0" w:color="auto"/>
            </w:tcBorders>
            <w:shd w:val="clear" w:color="000000" w:fill="FFFFFF"/>
            <w:hideMark/>
          </w:tcPr>
          <w:p w14:paraId="66267B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Nitazoxanida 20 mg/mL Pó para suspensão 45 mL</w:t>
            </w:r>
          </w:p>
        </w:tc>
        <w:tc>
          <w:tcPr>
            <w:tcW w:w="1420" w:type="dxa"/>
            <w:tcBorders>
              <w:top w:val="nil"/>
              <w:left w:val="nil"/>
              <w:bottom w:val="single" w:sz="4" w:space="0" w:color="auto"/>
              <w:right w:val="single" w:sz="4" w:space="0" w:color="auto"/>
            </w:tcBorders>
            <w:shd w:val="clear" w:color="000000" w:fill="FFFFFF"/>
            <w:noWrap/>
            <w:hideMark/>
          </w:tcPr>
          <w:p w14:paraId="6D675CD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162160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5.450 </w:t>
            </w:r>
          </w:p>
        </w:tc>
      </w:tr>
      <w:tr w:rsidR="0018554D" w:rsidRPr="0018554D" w14:paraId="4258F15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948A7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766</w:t>
            </w:r>
          </w:p>
        </w:tc>
        <w:tc>
          <w:tcPr>
            <w:tcW w:w="8000" w:type="dxa"/>
            <w:tcBorders>
              <w:top w:val="nil"/>
              <w:left w:val="nil"/>
              <w:bottom w:val="single" w:sz="4" w:space="0" w:color="auto"/>
              <w:right w:val="single" w:sz="4" w:space="0" w:color="auto"/>
            </w:tcBorders>
            <w:shd w:val="clear" w:color="000000" w:fill="FFFFFF"/>
            <w:hideMark/>
          </w:tcPr>
          <w:p w14:paraId="335A26D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Nitrazepam 5 mg CP</w:t>
            </w:r>
          </w:p>
        </w:tc>
        <w:tc>
          <w:tcPr>
            <w:tcW w:w="1420" w:type="dxa"/>
            <w:tcBorders>
              <w:top w:val="nil"/>
              <w:left w:val="nil"/>
              <w:bottom w:val="single" w:sz="4" w:space="0" w:color="auto"/>
              <w:right w:val="single" w:sz="4" w:space="0" w:color="auto"/>
            </w:tcBorders>
            <w:shd w:val="clear" w:color="000000" w:fill="FFFFFF"/>
            <w:noWrap/>
            <w:hideMark/>
          </w:tcPr>
          <w:p w14:paraId="24909E8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B1EA97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660 </w:t>
            </w:r>
          </w:p>
        </w:tc>
      </w:tr>
      <w:tr w:rsidR="0018554D" w:rsidRPr="0018554D" w14:paraId="5179886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92F2A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767</w:t>
            </w:r>
          </w:p>
        </w:tc>
        <w:tc>
          <w:tcPr>
            <w:tcW w:w="8000" w:type="dxa"/>
            <w:tcBorders>
              <w:top w:val="nil"/>
              <w:left w:val="nil"/>
              <w:bottom w:val="single" w:sz="4" w:space="0" w:color="auto"/>
              <w:right w:val="single" w:sz="4" w:space="0" w:color="auto"/>
            </w:tcBorders>
            <w:shd w:val="clear" w:color="000000" w:fill="FFFFFF"/>
            <w:hideMark/>
          </w:tcPr>
          <w:p w14:paraId="5177102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Nitrendipino 10 mg CP</w:t>
            </w:r>
          </w:p>
        </w:tc>
        <w:tc>
          <w:tcPr>
            <w:tcW w:w="1420" w:type="dxa"/>
            <w:tcBorders>
              <w:top w:val="nil"/>
              <w:left w:val="nil"/>
              <w:bottom w:val="single" w:sz="4" w:space="0" w:color="auto"/>
              <w:right w:val="single" w:sz="4" w:space="0" w:color="auto"/>
            </w:tcBorders>
            <w:shd w:val="clear" w:color="000000" w:fill="FFFFFF"/>
            <w:noWrap/>
            <w:hideMark/>
          </w:tcPr>
          <w:p w14:paraId="5FB2D6B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AE4400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25.700 </w:t>
            </w:r>
          </w:p>
        </w:tc>
      </w:tr>
      <w:tr w:rsidR="0018554D" w:rsidRPr="0018554D" w14:paraId="2C6F26B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E72263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768</w:t>
            </w:r>
          </w:p>
        </w:tc>
        <w:tc>
          <w:tcPr>
            <w:tcW w:w="8000" w:type="dxa"/>
            <w:tcBorders>
              <w:top w:val="nil"/>
              <w:left w:val="nil"/>
              <w:bottom w:val="single" w:sz="4" w:space="0" w:color="auto"/>
              <w:right w:val="single" w:sz="4" w:space="0" w:color="auto"/>
            </w:tcBorders>
            <w:shd w:val="clear" w:color="000000" w:fill="FFFFFF"/>
            <w:hideMark/>
          </w:tcPr>
          <w:p w14:paraId="3C2FF2A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Nitrendipino 20 mg CP</w:t>
            </w:r>
          </w:p>
        </w:tc>
        <w:tc>
          <w:tcPr>
            <w:tcW w:w="1420" w:type="dxa"/>
            <w:tcBorders>
              <w:top w:val="nil"/>
              <w:left w:val="nil"/>
              <w:bottom w:val="single" w:sz="4" w:space="0" w:color="auto"/>
              <w:right w:val="single" w:sz="4" w:space="0" w:color="auto"/>
            </w:tcBorders>
            <w:shd w:val="clear" w:color="000000" w:fill="FFFFFF"/>
            <w:noWrap/>
            <w:hideMark/>
          </w:tcPr>
          <w:p w14:paraId="167DBE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106C98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27.600 </w:t>
            </w:r>
          </w:p>
        </w:tc>
      </w:tr>
      <w:tr w:rsidR="0018554D" w:rsidRPr="0018554D" w14:paraId="13CA76E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F2D74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769</w:t>
            </w:r>
          </w:p>
        </w:tc>
        <w:tc>
          <w:tcPr>
            <w:tcW w:w="8000" w:type="dxa"/>
            <w:tcBorders>
              <w:top w:val="nil"/>
              <w:left w:val="nil"/>
              <w:bottom w:val="single" w:sz="4" w:space="0" w:color="auto"/>
              <w:right w:val="single" w:sz="4" w:space="0" w:color="auto"/>
            </w:tcBorders>
            <w:shd w:val="clear" w:color="000000" w:fill="FFFFFF"/>
            <w:hideMark/>
          </w:tcPr>
          <w:p w14:paraId="4DE7B8E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Nitrofurantoína 100 mg Cápsula</w:t>
            </w:r>
          </w:p>
        </w:tc>
        <w:tc>
          <w:tcPr>
            <w:tcW w:w="1420" w:type="dxa"/>
            <w:tcBorders>
              <w:top w:val="nil"/>
              <w:left w:val="nil"/>
              <w:bottom w:val="single" w:sz="4" w:space="0" w:color="auto"/>
              <w:right w:val="single" w:sz="4" w:space="0" w:color="auto"/>
            </w:tcBorders>
            <w:shd w:val="clear" w:color="000000" w:fill="FFFFFF"/>
            <w:noWrap/>
            <w:hideMark/>
          </w:tcPr>
          <w:p w14:paraId="4DACCE6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7978365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208.500 </w:t>
            </w:r>
          </w:p>
        </w:tc>
      </w:tr>
      <w:tr w:rsidR="0018554D" w:rsidRPr="0018554D" w14:paraId="1AB58C6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9409C7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770</w:t>
            </w:r>
          </w:p>
        </w:tc>
        <w:tc>
          <w:tcPr>
            <w:tcW w:w="8000" w:type="dxa"/>
            <w:tcBorders>
              <w:top w:val="nil"/>
              <w:left w:val="nil"/>
              <w:bottom w:val="single" w:sz="4" w:space="0" w:color="auto"/>
              <w:right w:val="single" w:sz="4" w:space="0" w:color="auto"/>
            </w:tcBorders>
            <w:shd w:val="clear" w:color="000000" w:fill="FFFFFF"/>
            <w:hideMark/>
          </w:tcPr>
          <w:p w14:paraId="1EC04B1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Nitroglicerina 5 mg/mL Injetável 10 mL</w:t>
            </w:r>
          </w:p>
        </w:tc>
        <w:tc>
          <w:tcPr>
            <w:tcW w:w="1420" w:type="dxa"/>
            <w:tcBorders>
              <w:top w:val="nil"/>
              <w:left w:val="nil"/>
              <w:bottom w:val="single" w:sz="4" w:space="0" w:color="auto"/>
              <w:right w:val="single" w:sz="4" w:space="0" w:color="auto"/>
            </w:tcBorders>
            <w:shd w:val="clear" w:color="000000" w:fill="FFFFFF"/>
            <w:noWrap/>
            <w:hideMark/>
          </w:tcPr>
          <w:p w14:paraId="520C94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47BC37C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80 </w:t>
            </w:r>
          </w:p>
        </w:tc>
      </w:tr>
      <w:tr w:rsidR="0018554D" w:rsidRPr="0018554D" w14:paraId="62CB653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1D889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771</w:t>
            </w:r>
          </w:p>
        </w:tc>
        <w:tc>
          <w:tcPr>
            <w:tcW w:w="8000" w:type="dxa"/>
            <w:tcBorders>
              <w:top w:val="nil"/>
              <w:left w:val="nil"/>
              <w:bottom w:val="single" w:sz="4" w:space="0" w:color="auto"/>
              <w:right w:val="single" w:sz="4" w:space="0" w:color="auto"/>
            </w:tcBorders>
            <w:shd w:val="clear" w:color="000000" w:fill="FFFFFF"/>
            <w:hideMark/>
          </w:tcPr>
          <w:p w14:paraId="2B179A0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Nitroprussiato de Sódio 50 mg Injetável 2 mL</w:t>
            </w:r>
          </w:p>
        </w:tc>
        <w:tc>
          <w:tcPr>
            <w:tcW w:w="1420" w:type="dxa"/>
            <w:tcBorders>
              <w:top w:val="nil"/>
              <w:left w:val="nil"/>
              <w:bottom w:val="single" w:sz="4" w:space="0" w:color="auto"/>
              <w:right w:val="single" w:sz="4" w:space="0" w:color="auto"/>
            </w:tcBorders>
            <w:shd w:val="clear" w:color="000000" w:fill="FFFFFF"/>
            <w:noWrap/>
            <w:hideMark/>
          </w:tcPr>
          <w:p w14:paraId="437BBB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7CDDC49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80 </w:t>
            </w:r>
          </w:p>
        </w:tc>
      </w:tr>
      <w:tr w:rsidR="0018554D" w:rsidRPr="0018554D" w14:paraId="7496B34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FF5D35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772</w:t>
            </w:r>
          </w:p>
        </w:tc>
        <w:tc>
          <w:tcPr>
            <w:tcW w:w="8000" w:type="dxa"/>
            <w:tcBorders>
              <w:top w:val="nil"/>
              <w:left w:val="nil"/>
              <w:bottom w:val="single" w:sz="4" w:space="0" w:color="auto"/>
              <w:right w:val="single" w:sz="4" w:space="0" w:color="auto"/>
            </w:tcBorders>
            <w:shd w:val="clear" w:color="000000" w:fill="FFFFFF"/>
            <w:hideMark/>
          </w:tcPr>
          <w:p w14:paraId="04BA19A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Norepinefrina 2 mg/mL Solução Injetável 4 mL</w:t>
            </w:r>
          </w:p>
        </w:tc>
        <w:tc>
          <w:tcPr>
            <w:tcW w:w="1420" w:type="dxa"/>
            <w:tcBorders>
              <w:top w:val="nil"/>
              <w:left w:val="nil"/>
              <w:bottom w:val="single" w:sz="4" w:space="0" w:color="auto"/>
              <w:right w:val="single" w:sz="4" w:space="0" w:color="auto"/>
            </w:tcBorders>
            <w:shd w:val="clear" w:color="000000" w:fill="FFFFFF"/>
            <w:noWrap/>
            <w:hideMark/>
          </w:tcPr>
          <w:p w14:paraId="727631F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3B66DF7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1.426 </w:t>
            </w:r>
          </w:p>
        </w:tc>
      </w:tr>
      <w:tr w:rsidR="0018554D" w:rsidRPr="0018554D" w14:paraId="4742CDF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469E5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773</w:t>
            </w:r>
          </w:p>
        </w:tc>
        <w:tc>
          <w:tcPr>
            <w:tcW w:w="8000" w:type="dxa"/>
            <w:tcBorders>
              <w:top w:val="nil"/>
              <w:left w:val="nil"/>
              <w:bottom w:val="single" w:sz="4" w:space="0" w:color="auto"/>
              <w:right w:val="single" w:sz="4" w:space="0" w:color="auto"/>
            </w:tcBorders>
            <w:shd w:val="clear" w:color="000000" w:fill="FFFFFF"/>
            <w:hideMark/>
          </w:tcPr>
          <w:p w14:paraId="7DA64A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Noretisterona 0,35 mg Blíster calendário com 35 CP</w:t>
            </w:r>
          </w:p>
        </w:tc>
        <w:tc>
          <w:tcPr>
            <w:tcW w:w="1420" w:type="dxa"/>
            <w:tcBorders>
              <w:top w:val="nil"/>
              <w:left w:val="nil"/>
              <w:bottom w:val="single" w:sz="4" w:space="0" w:color="auto"/>
              <w:right w:val="single" w:sz="4" w:space="0" w:color="auto"/>
            </w:tcBorders>
            <w:shd w:val="clear" w:color="000000" w:fill="FFFFFF"/>
            <w:noWrap/>
            <w:hideMark/>
          </w:tcPr>
          <w:p w14:paraId="6F9454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BLÍSTER</w:t>
            </w:r>
          </w:p>
        </w:tc>
        <w:tc>
          <w:tcPr>
            <w:tcW w:w="1320" w:type="dxa"/>
            <w:tcBorders>
              <w:top w:val="nil"/>
              <w:left w:val="nil"/>
              <w:bottom w:val="single" w:sz="4" w:space="0" w:color="000000"/>
              <w:right w:val="nil"/>
            </w:tcBorders>
            <w:shd w:val="clear" w:color="000000" w:fill="FFFFFF"/>
            <w:hideMark/>
          </w:tcPr>
          <w:p w14:paraId="287262B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 </w:t>
            </w:r>
          </w:p>
        </w:tc>
      </w:tr>
      <w:tr w:rsidR="0018554D" w:rsidRPr="0018554D" w14:paraId="12E5DC27"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8E561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774</w:t>
            </w:r>
          </w:p>
        </w:tc>
        <w:tc>
          <w:tcPr>
            <w:tcW w:w="8000" w:type="dxa"/>
            <w:tcBorders>
              <w:top w:val="nil"/>
              <w:left w:val="nil"/>
              <w:bottom w:val="single" w:sz="4" w:space="0" w:color="auto"/>
              <w:right w:val="single" w:sz="4" w:space="0" w:color="auto"/>
            </w:tcBorders>
            <w:shd w:val="clear" w:color="000000" w:fill="FFFFFF"/>
            <w:hideMark/>
          </w:tcPr>
          <w:p w14:paraId="42D0447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Noretisterona</w:t>
            </w:r>
            <w:r w:rsidRPr="0018554D">
              <w:rPr>
                <w:rFonts w:ascii="Aptos Display" w:eastAsia="Times New Roman" w:hAnsi="Aptos Display" w:cs="Times New Roman"/>
                <w:kern w:val="0"/>
                <w:sz w:val="22"/>
                <w:szCs w:val="22"/>
                <w:lang w:eastAsia="pt-BR"/>
                <w14:ligatures w14:val="none"/>
              </w:rPr>
              <w:t xml:space="preserve"> 50 mg/mL + </w:t>
            </w:r>
            <w:r w:rsidRPr="0018554D">
              <w:rPr>
                <w:rFonts w:ascii="Aptos Display" w:eastAsia="Times New Roman" w:hAnsi="Aptos Display" w:cs="Times New Roman"/>
                <w:b/>
                <w:bCs/>
                <w:kern w:val="0"/>
                <w:sz w:val="22"/>
                <w:szCs w:val="22"/>
                <w:lang w:eastAsia="pt-BR"/>
                <w14:ligatures w14:val="none"/>
              </w:rPr>
              <w:t>Estradiol</w:t>
            </w:r>
            <w:r w:rsidRPr="0018554D">
              <w:rPr>
                <w:rFonts w:ascii="Aptos Display" w:eastAsia="Times New Roman" w:hAnsi="Aptos Display" w:cs="Times New Roman"/>
                <w:kern w:val="0"/>
                <w:sz w:val="22"/>
                <w:szCs w:val="22"/>
                <w:lang w:eastAsia="pt-BR"/>
                <w14:ligatures w14:val="none"/>
              </w:rPr>
              <w:t xml:space="preserve"> 5 mg/mL Injetável (unidade = seringa preenchida + agulha com sistema de segurança + ampola 1 mL)</w:t>
            </w:r>
          </w:p>
        </w:tc>
        <w:tc>
          <w:tcPr>
            <w:tcW w:w="1420" w:type="dxa"/>
            <w:tcBorders>
              <w:top w:val="nil"/>
              <w:left w:val="nil"/>
              <w:bottom w:val="single" w:sz="4" w:space="0" w:color="auto"/>
              <w:right w:val="single" w:sz="4" w:space="0" w:color="auto"/>
            </w:tcBorders>
            <w:shd w:val="clear" w:color="000000" w:fill="FFFFFF"/>
            <w:noWrap/>
            <w:hideMark/>
          </w:tcPr>
          <w:p w14:paraId="4ADE70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289FE1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180 </w:t>
            </w:r>
          </w:p>
        </w:tc>
      </w:tr>
      <w:tr w:rsidR="0018554D" w:rsidRPr="0018554D" w14:paraId="2580F9F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73B7A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775</w:t>
            </w:r>
          </w:p>
        </w:tc>
        <w:tc>
          <w:tcPr>
            <w:tcW w:w="8000" w:type="dxa"/>
            <w:tcBorders>
              <w:top w:val="nil"/>
              <w:left w:val="nil"/>
              <w:bottom w:val="single" w:sz="4" w:space="0" w:color="auto"/>
              <w:right w:val="single" w:sz="4" w:space="0" w:color="auto"/>
            </w:tcBorders>
            <w:shd w:val="clear" w:color="000000" w:fill="FFFFFF"/>
            <w:hideMark/>
          </w:tcPr>
          <w:p w14:paraId="5FCB82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Norfloxacino 400 mg CP</w:t>
            </w:r>
          </w:p>
        </w:tc>
        <w:tc>
          <w:tcPr>
            <w:tcW w:w="1420" w:type="dxa"/>
            <w:tcBorders>
              <w:top w:val="nil"/>
              <w:left w:val="nil"/>
              <w:bottom w:val="single" w:sz="4" w:space="0" w:color="auto"/>
              <w:right w:val="single" w:sz="4" w:space="0" w:color="auto"/>
            </w:tcBorders>
            <w:shd w:val="clear" w:color="000000" w:fill="FFFFFF"/>
            <w:noWrap/>
            <w:hideMark/>
          </w:tcPr>
          <w:p w14:paraId="1D4F5EB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8F120B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55.550 </w:t>
            </w:r>
          </w:p>
        </w:tc>
      </w:tr>
      <w:tr w:rsidR="0018554D" w:rsidRPr="0018554D" w14:paraId="3539E06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001C79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776</w:t>
            </w:r>
          </w:p>
        </w:tc>
        <w:tc>
          <w:tcPr>
            <w:tcW w:w="8000" w:type="dxa"/>
            <w:tcBorders>
              <w:top w:val="nil"/>
              <w:left w:val="nil"/>
              <w:bottom w:val="single" w:sz="4" w:space="0" w:color="auto"/>
              <w:right w:val="single" w:sz="4" w:space="0" w:color="auto"/>
            </w:tcBorders>
            <w:shd w:val="clear" w:color="000000" w:fill="FFFFFF"/>
            <w:hideMark/>
          </w:tcPr>
          <w:p w14:paraId="3F524C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Nortriptilina, Cloridrato 10 mg Cápsula</w:t>
            </w:r>
          </w:p>
        </w:tc>
        <w:tc>
          <w:tcPr>
            <w:tcW w:w="1420" w:type="dxa"/>
            <w:tcBorders>
              <w:top w:val="nil"/>
              <w:left w:val="nil"/>
              <w:bottom w:val="single" w:sz="4" w:space="0" w:color="auto"/>
              <w:right w:val="single" w:sz="4" w:space="0" w:color="auto"/>
            </w:tcBorders>
            <w:shd w:val="clear" w:color="000000" w:fill="FFFFFF"/>
            <w:noWrap/>
            <w:hideMark/>
          </w:tcPr>
          <w:p w14:paraId="5351E0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0717C05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22.000 </w:t>
            </w:r>
          </w:p>
        </w:tc>
      </w:tr>
      <w:tr w:rsidR="0018554D" w:rsidRPr="0018554D" w14:paraId="165EB01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862CEB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777</w:t>
            </w:r>
          </w:p>
        </w:tc>
        <w:tc>
          <w:tcPr>
            <w:tcW w:w="8000" w:type="dxa"/>
            <w:tcBorders>
              <w:top w:val="nil"/>
              <w:left w:val="nil"/>
              <w:bottom w:val="single" w:sz="4" w:space="0" w:color="auto"/>
              <w:right w:val="single" w:sz="4" w:space="0" w:color="auto"/>
            </w:tcBorders>
            <w:shd w:val="clear" w:color="000000" w:fill="FFFFFF"/>
            <w:hideMark/>
          </w:tcPr>
          <w:p w14:paraId="51A159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Nortriptilina, Cloridrato 25 mg Cápsula</w:t>
            </w:r>
          </w:p>
        </w:tc>
        <w:tc>
          <w:tcPr>
            <w:tcW w:w="1420" w:type="dxa"/>
            <w:tcBorders>
              <w:top w:val="nil"/>
              <w:left w:val="nil"/>
              <w:bottom w:val="single" w:sz="4" w:space="0" w:color="auto"/>
              <w:right w:val="single" w:sz="4" w:space="0" w:color="auto"/>
            </w:tcBorders>
            <w:shd w:val="clear" w:color="000000" w:fill="FFFFFF"/>
            <w:noWrap/>
            <w:hideMark/>
          </w:tcPr>
          <w:p w14:paraId="3605FD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1EC8BF4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135.500 </w:t>
            </w:r>
          </w:p>
        </w:tc>
      </w:tr>
      <w:tr w:rsidR="0018554D" w:rsidRPr="0018554D" w14:paraId="4D6B879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995CC5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778</w:t>
            </w:r>
          </w:p>
        </w:tc>
        <w:tc>
          <w:tcPr>
            <w:tcW w:w="8000" w:type="dxa"/>
            <w:tcBorders>
              <w:top w:val="nil"/>
              <w:left w:val="nil"/>
              <w:bottom w:val="single" w:sz="4" w:space="0" w:color="auto"/>
              <w:right w:val="single" w:sz="4" w:space="0" w:color="auto"/>
            </w:tcBorders>
            <w:shd w:val="clear" w:color="000000" w:fill="FFFFFF"/>
            <w:hideMark/>
          </w:tcPr>
          <w:p w14:paraId="12CC7C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Nortriptilina, Cloridrato 50 mg Cápsula</w:t>
            </w:r>
          </w:p>
        </w:tc>
        <w:tc>
          <w:tcPr>
            <w:tcW w:w="1420" w:type="dxa"/>
            <w:tcBorders>
              <w:top w:val="nil"/>
              <w:left w:val="nil"/>
              <w:bottom w:val="single" w:sz="4" w:space="0" w:color="auto"/>
              <w:right w:val="single" w:sz="4" w:space="0" w:color="auto"/>
            </w:tcBorders>
            <w:shd w:val="clear" w:color="000000" w:fill="FFFFFF"/>
            <w:noWrap/>
            <w:hideMark/>
          </w:tcPr>
          <w:p w14:paraId="49E12B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5E49B9D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117.500 </w:t>
            </w:r>
          </w:p>
        </w:tc>
      </w:tr>
      <w:tr w:rsidR="0018554D" w:rsidRPr="0018554D" w14:paraId="0CFDE74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13E33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779</w:t>
            </w:r>
          </w:p>
        </w:tc>
        <w:tc>
          <w:tcPr>
            <w:tcW w:w="8000" w:type="dxa"/>
            <w:tcBorders>
              <w:top w:val="nil"/>
              <w:left w:val="nil"/>
              <w:bottom w:val="single" w:sz="4" w:space="0" w:color="auto"/>
              <w:right w:val="single" w:sz="4" w:space="0" w:color="auto"/>
            </w:tcBorders>
            <w:shd w:val="clear" w:color="000000" w:fill="FFFFFF"/>
            <w:hideMark/>
          </w:tcPr>
          <w:p w14:paraId="3A5CE2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Nortriptilina, Cloridrato 75 mg Cápsula</w:t>
            </w:r>
          </w:p>
        </w:tc>
        <w:tc>
          <w:tcPr>
            <w:tcW w:w="1420" w:type="dxa"/>
            <w:tcBorders>
              <w:top w:val="nil"/>
              <w:left w:val="nil"/>
              <w:bottom w:val="single" w:sz="4" w:space="0" w:color="auto"/>
              <w:right w:val="single" w:sz="4" w:space="0" w:color="auto"/>
            </w:tcBorders>
            <w:shd w:val="clear" w:color="000000" w:fill="FFFFFF"/>
            <w:noWrap/>
            <w:hideMark/>
          </w:tcPr>
          <w:p w14:paraId="186B0D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5DEA9FB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39.700 </w:t>
            </w:r>
          </w:p>
        </w:tc>
      </w:tr>
      <w:tr w:rsidR="0018554D" w:rsidRPr="0018554D" w14:paraId="35C4266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39F5B2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780</w:t>
            </w:r>
          </w:p>
        </w:tc>
        <w:tc>
          <w:tcPr>
            <w:tcW w:w="8000" w:type="dxa"/>
            <w:tcBorders>
              <w:top w:val="nil"/>
              <w:left w:val="nil"/>
              <w:bottom w:val="single" w:sz="4" w:space="0" w:color="auto"/>
              <w:right w:val="single" w:sz="4" w:space="0" w:color="auto"/>
            </w:tcBorders>
            <w:shd w:val="clear" w:color="000000" w:fill="FFFFFF"/>
            <w:hideMark/>
          </w:tcPr>
          <w:p w14:paraId="13799D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Olanzapina 2,5 mg CP</w:t>
            </w:r>
          </w:p>
        </w:tc>
        <w:tc>
          <w:tcPr>
            <w:tcW w:w="1420" w:type="dxa"/>
            <w:tcBorders>
              <w:top w:val="nil"/>
              <w:left w:val="nil"/>
              <w:bottom w:val="single" w:sz="4" w:space="0" w:color="auto"/>
              <w:right w:val="single" w:sz="4" w:space="0" w:color="auto"/>
            </w:tcBorders>
            <w:shd w:val="clear" w:color="000000" w:fill="FFFFFF"/>
            <w:noWrap/>
            <w:hideMark/>
          </w:tcPr>
          <w:p w14:paraId="3BAB3E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37BF71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26.000 </w:t>
            </w:r>
          </w:p>
        </w:tc>
      </w:tr>
      <w:tr w:rsidR="0018554D" w:rsidRPr="0018554D" w14:paraId="7550FA8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101CB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781</w:t>
            </w:r>
          </w:p>
        </w:tc>
        <w:tc>
          <w:tcPr>
            <w:tcW w:w="8000" w:type="dxa"/>
            <w:tcBorders>
              <w:top w:val="nil"/>
              <w:left w:val="nil"/>
              <w:bottom w:val="single" w:sz="4" w:space="0" w:color="auto"/>
              <w:right w:val="single" w:sz="4" w:space="0" w:color="auto"/>
            </w:tcBorders>
            <w:shd w:val="clear" w:color="000000" w:fill="FFFFFF"/>
            <w:hideMark/>
          </w:tcPr>
          <w:p w14:paraId="7CDA94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Olanzapina 5 mg CP</w:t>
            </w:r>
          </w:p>
        </w:tc>
        <w:tc>
          <w:tcPr>
            <w:tcW w:w="1420" w:type="dxa"/>
            <w:tcBorders>
              <w:top w:val="nil"/>
              <w:left w:val="nil"/>
              <w:bottom w:val="single" w:sz="4" w:space="0" w:color="auto"/>
              <w:right w:val="single" w:sz="4" w:space="0" w:color="auto"/>
            </w:tcBorders>
            <w:shd w:val="clear" w:color="000000" w:fill="FFFFFF"/>
            <w:noWrap/>
            <w:hideMark/>
          </w:tcPr>
          <w:p w14:paraId="686E48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9EAF1F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46.700 </w:t>
            </w:r>
          </w:p>
        </w:tc>
      </w:tr>
      <w:tr w:rsidR="0018554D" w:rsidRPr="0018554D" w14:paraId="7B5C2CF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EA8D6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782</w:t>
            </w:r>
          </w:p>
        </w:tc>
        <w:tc>
          <w:tcPr>
            <w:tcW w:w="8000" w:type="dxa"/>
            <w:tcBorders>
              <w:top w:val="nil"/>
              <w:left w:val="nil"/>
              <w:bottom w:val="single" w:sz="4" w:space="0" w:color="auto"/>
              <w:right w:val="single" w:sz="4" w:space="0" w:color="auto"/>
            </w:tcBorders>
            <w:shd w:val="clear" w:color="000000" w:fill="FFFFFF"/>
            <w:hideMark/>
          </w:tcPr>
          <w:p w14:paraId="6E28A1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Olanzapina 10 mg CP</w:t>
            </w:r>
          </w:p>
        </w:tc>
        <w:tc>
          <w:tcPr>
            <w:tcW w:w="1420" w:type="dxa"/>
            <w:tcBorders>
              <w:top w:val="nil"/>
              <w:left w:val="nil"/>
              <w:bottom w:val="single" w:sz="4" w:space="0" w:color="auto"/>
              <w:right w:val="single" w:sz="4" w:space="0" w:color="auto"/>
            </w:tcBorders>
            <w:shd w:val="clear" w:color="000000" w:fill="FFFFFF"/>
            <w:noWrap/>
            <w:hideMark/>
          </w:tcPr>
          <w:p w14:paraId="27B6E1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DE9BF4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39.300 </w:t>
            </w:r>
          </w:p>
        </w:tc>
      </w:tr>
      <w:tr w:rsidR="0018554D" w:rsidRPr="0018554D" w14:paraId="0CD684D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A3694B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783</w:t>
            </w:r>
          </w:p>
        </w:tc>
        <w:tc>
          <w:tcPr>
            <w:tcW w:w="8000" w:type="dxa"/>
            <w:tcBorders>
              <w:top w:val="nil"/>
              <w:left w:val="nil"/>
              <w:bottom w:val="single" w:sz="4" w:space="0" w:color="auto"/>
              <w:right w:val="single" w:sz="4" w:space="0" w:color="auto"/>
            </w:tcBorders>
            <w:shd w:val="clear" w:color="000000" w:fill="FFFFFF"/>
            <w:hideMark/>
          </w:tcPr>
          <w:p w14:paraId="3AF504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Óleo Mineral 100 mL Solução Oral e Tópica</w:t>
            </w:r>
          </w:p>
        </w:tc>
        <w:tc>
          <w:tcPr>
            <w:tcW w:w="1420" w:type="dxa"/>
            <w:tcBorders>
              <w:top w:val="nil"/>
              <w:left w:val="nil"/>
              <w:bottom w:val="single" w:sz="4" w:space="0" w:color="auto"/>
              <w:right w:val="single" w:sz="4" w:space="0" w:color="auto"/>
            </w:tcBorders>
            <w:shd w:val="clear" w:color="000000" w:fill="FFFFFF"/>
            <w:noWrap/>
            <w:hideMark/>
          </w:tcPr>
          <w:p w14:paraId="64C34D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3778FD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8.900 </w:t>
            </w:r>
          </w:p>
        </w:tc>
      </w:tr>
      <w:tr w:rsidR="0018554D" w:rsidRPr="0018554D" w14:paraId="7B7C625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CB34C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784</w:t>
            </w:r>
          </w:p>
        </w:tc>
        <w:tc>
          <w:tcPr>
            <w:tcW w:w="8000" w:type="dxa"/>
            <w:tcBorders>
              <w:top w:val="nil"/>
              <w:left w:val="nil"/>
              <w:bottom w:val="single" w:sz="4" w:space="0" w:color="auto"/>
              <w:right w:val="single" w:sz="4" w:space="0" w:color="auto"/>
            </w:tcBorders>
            <w:shd w:val="clear" w:color="000000" w:fill="FFFFFF"/>
            <w:hideMark/>
          </w:tcPr>
          <w:p w14:paraId="25972C3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Olmesartana Medoxomila 20 mg CP</w:t>
            </w:r>
          </w:p>
        </w:tc>
        <w:tc>
          <w:tcPr>
            <w:tcW w:w="1420" w:type="dxa"/>
            <w:tcBorders>
              <w:top w:val="nil"/>
              <w:left w:val="nil"/>
              <w:bottom w:val="single" w:sz="4" w:space="0" w:color="auto"/>
              <w:right w:val="single" w:sz="4" w:space="0" w:color="auto"/>
            </w:tcBorders>
            <w:shd w:val="clear" w:color="000000" w:fill="FFFFFF"/>
            <w:noWrap/>
            <w:hideMark/>
          </w:tcPr>
          <w:p w14:paraId="33892E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0C7C92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18.620 </w:t>
            </w:r>
          </w:p>
        </w:tc>
      </w:tr>
      <w:tr w:rsidR="0018554D" w:rsidRPr="0018554D" w14:paraId="0675EF7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DD56B8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785</w:t>
            </w:r>
          </w:p>
        </w:tc>
        <w:tc>
          <w:tcPr>
            <w:tcW w:w="8000" w:type="dxa"/>
            <w:tcBorders>
              <w:top w:val="nil"/>
              <w:left w:val="nil"/>
              <w:bottom w:val="single" w:sz="4" w:space="0" w:color="auto"/>
              <w:right w:val="single" w:sz="4" w:space="0" w:color="auto"/>
            </w:tcBorders>
            <w:shd w:val="clear" w:color="000000" w:fill="FFFFFF"/>
            <w:hideMark/>
          </w:tcPr>
          <w:p w14:paraId="2F8B4E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Olmesartana Medoxomila 40 mg CP</w:t>
            </w:r>
          </w:p>
        </w:tc>
        <w:tc>
          <w:tcPr>
            <w:tcW w:w="1420" w:type="dxa"/>
            <w:tcBorders>
              <w:top w:val="nil"/>
              <w:left w:val="nil"/>
              <w:bottom w:val="single" w:sz="4" w:space="0" w:color="auto"/>
              <w:right w:val="single" w:sz="4" w:space="0" w:color="auto"/>
            </w:tcBorders>
            <w:shd w:val="clear" w:color="000000" w:fill="FFFFFF"/>
            <w:noWrap/>
            <w:hideMark/>
          </w:tcPr>
          <w:p w14:paraId="0E6259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E13BE3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8.140 </w:t>
            </w:r>
          </w:p>
        </w:tc>
      </w:tr>
      <w:tr w:rsidR="0018554D" w:rsidRPr="0018554D" w14:paraId="44BDC3E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570A92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786</w:t>
            </w:r>
          </w:p>
        </w:tc>
        <w:tc>
          <w:tcPr>
            <w:tcW w:w="8000" w:type="dxa"/>
            <w:tcBorders>
              <w:top w:val="nil"/>
              <w:left w:val="nil"/>
              <w:bottom w:val="single" w:sz="4" w:space="0" w:color="auto"/>
              <w:right w:val="single" w:sz="4" w:space="0" w:color="auto"/>
            </w:tcBorders>
            <w:shd w:val="clear" w:color="000000" w:fill="FFFFFF"/>
            <w:hideMark/>
          </w:tcPr>
          <w:p w14:paraId="7E173A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Olmesartana</w:t>
            </w:r>
            <w:r w:rsidRPr="0018554D">
              <w:rPr>
                <w:rFonts w:ascii="Aptos Display" w:eastAsia="Times New Roman" w:hAnsi="Aptos Display" w:cs="Times New Roman"/>
                <w:kern w:val="0"/>
                <w:sz w:val="22"/>
                <w:szCs w:val="22"/>
                <w:lang w:eastAsia="pt-BR"/>
                <w14:ligatures w14:val="none"/>
              </w:rPr>
              <w:t xml:space="preserve"> 20 mg + </w:t>
            </w: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5 mg CP</w:t>
            </w:r>
          </w:p>
        </w:tc>
        <w:tc>
          <w:tcPr>
            <w:tcW w:w="1420" w:type="dxa"/>
            <w:tcBorders>
              <w:top w:val="nil"/>
              <w:left w:val="nil"/>
              <w:bottom w:val="single" w:sz="4" w:space="0" w:color="auto"/>
              <w:right w:val="single" w:sz="4" w:space="0" w:color="auto"/>
            </w:tcBorders>
            <w:shd w:val="clear" w:color="000000" w:fill="FFFFFF"/>
            <w:noWrap/>
            <w:hideMark/>
          </w:tcPr>
          <w:p w14:paraId="5C33E1E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D6F5FD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6.000 </w:t>
            </w:r>
          </w:p>
        </w:tc>
      </w:tr>
      <w:tr w:rsidR="0018554D" w:rsidRPr="0018554D" w14:paraId="12D517A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F106EB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787</w:t>
            </w:r>
          </w:p>
        </w:tc>
        <w:tc>
          <w:tcPr>
            <w:tcW w:w="8000" w:type="dxa"/>
            <w:tcBorders>
              <w:top w:val="nil"/>
              <w:left w:val="nil"/>
              <w:bottom w:val="single" w:sz="4" w:space="0" w:color="auto"/>
              <w:right w:val="single" w:sz="4" w:space="0" w:color="auto"/>
            </w:tcBorders>
            <w:shd w:val="clear" w:color="000000" w:fill="FFFFFF"/>
            <w:hideMark/>
          </w:tcPr>
          <w:p w14:paraId="74747C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Olmesartana</w:t>
            </w:r>
            <w:r w:rsidRPr="0018554D">
              <w:rPr>
                <w:rFonts w:ascii="Aptos Display" w:eastAsia="Times New Roman" w:hAnsi="Aptos Display" w:cs="Times New Roman"/>
                <w:kern w:val="0"/>
                <w:sz w:val="22"/>
                <w:szCs w:val="22"/>
                <w:lang w:eastAsia="pt-BR"/>
                <w14:ligatures w14:val="none"/>
              </w:rPr>
              <w:t xml:space="preserve"> 40 mg + </w:t>
            </w: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5 mg CP</w:t>
            </w:r>
          </w:p>
        </w:tc>
        <w:tc>
          <w:tcPr>
            <w:tcW w:w="1420" w:type="dxa"/>
            <w:tcBorders>
              <w:top w:val="nil"/>
              <w:left w:val="nil"/>
              <w:bottom w:val="single" w:sz="4" w:space="0" w:color="auto"/>
              <w:right w:val="single" w:sz="4" w:space="0" w:color="auto"/>
            </w:tcBorders>
            <w:shd w:val="clear" w:color="000000" w:fill="FFFFFF"/>
            <w:noWrap/>
            <w:hideMark/>
          </w:tcPr>
          <w:p w14:paraId="33E5D81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3A0973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5.920 </w:t>
            </w:r>
          </w:p>
        </w:tc>
      </w:tr>
      <w:tr w:rsidR="0018554D" w:rsidRPr="0018554D" w14:paraId="1011841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3F94E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788</w:t>
            </w:r>
          </w:p>
        </w:tc>
        <w:tc>
          <w:tcPr>
            <w:tcW w:w="8000" w:type="dxa"/>
            <w:tcBorders>
              <w:top w:val="nil"/>
              <w:left w:val="nil"/>
              <w:bottom w:val="single" w:sz="4" w:space="0" w:color="auto"/>
              <w:right w:val="single" w:sz="4" w:space="0" w:color="auto"/>
            </w:tcBorders>
            <w:shd w:val="clear" w:color="000000" w:fill="FFFFFF"/>
            <w:hideMark/>
          </w:tcPr>
          <w:p w14:paraId="5E3B5B9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Olmesartana</w:t>
            </w:r>
            <w:r w:rsidRPr="0018554D">
              <w:rPr>
                <w:rFonts w:ascii="Aptos Display" w:eastAsia="Times New Roman" w:hAnsi="Aptos Display" w:cs="Times New Roman"/>
                <w:kern w:val="0"/>
                <w:sz w:val="22"/>
                <w:szCs w:val="22"/>
                <w:lang w:eastAsia="pt-BR"/>
                <w14:ligatures w14:val="none"/>
              </w:rPr>
              <w:t xml:space="preserve"> 40 mg + </w:t>
            </w: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10 mg CP</w:t>
            </w:r>
          </w:p>
        </w:tc>
        <w:tc>
          <w:tcPr>
            <w:tcW w:w="1420" w:type="dxa"/>
            <w:tcBorders>
              <w:top w:val="nil"/>
              <w:left w:val="nil"/>
              <w:bottom w:val="single" w:sz="4" w:space="0" w:color="auto"/>
              <w:right w:val="single" w:sz="4" w:space="0" w:color="auto"/>
            </w:tcBorders>
            <w:shd w:val="clear" w:color="000000" w:fill="FFFFFF"/>
            <w:noWrap/>
            <w:hideMark/>
          </w:tcPr>
          <w:p w14:paraId="2634A8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D3547D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5.800 </w:t>
            </w:r>
          </w:p>
        </w:tc>
      </w:tr>
      <w:tr w:rsidR="0018554D" w:rsidRPr="0018554D" w14:paraId="10E1420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B04DAF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789</w:t>
            </w:r>
          </w:p>
        </w:tc>
        <w:tc>
          <w:tcPr>
            <w:tcW w:w="8000" w:type="dxa"/>
            <w:tcBorders>
              <w:top w:val="nil"/>
              <w:left w:val="nil"/>
              <w:bottom w:val="single" w:sz="4" w:space="0" w:color="auto"/>
              <w:right w:val="single" w:sz="4" w:space="0" w:color="auto"/>
            </w:tcBorders>
            <w:shd w:val="clear" w:color="000000" w:fill="FFFFFF"/>
            <w:hideMark/>
          </w:tcPr>
          <w:p w14:paraId="54511E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Olmesartana</w:t>
            </w:r>
            <w:r w:rsidRPr="0018554D">
              <w:rPr>
                <w:rFonts w:ascii="Aptos Display" w:eastAsia="Times New Roman" w:hAnsi="Aptos Display" w:cs="Times New Roman"/>
                <w:kern w:val="0"/>
                <w:sz w:val="22"/>
                <w:szCs w:val="22"/>
                <w:lang w:eastAsia="pt-BR"/>
                <w14:ligatures w14:val="none"/>
              </w:rPr>
              <w:t xml:space="preserve"> 20 mg + </w:t>
            </w:r>
            <w:r w:rsidRPr="0018554D">
              <w:rPr>
                <w:rFonts w:ascii="Aptos Display" w:eastAsia="Times New Roman" w:hAnsi="Aptos Display" w:cs="Times New Roman"/>
                <w:b/>
                <w:bCs/>
                <w:kern w:val="0"/>
                <w:sz w:val="22"/>
                <w:szCs w:val="22"/>
                <w:lang w:eastAsia="pt-BR"/>
                <w14:ligatures w14:val="none"/>
              </w:rPr>
              <w:t>Hidroclorotiazida</w:t>
            </w:r>
            <w:r w:rsidRPr="0018554D">
              <w:rPr>
                <w:rFonts w:ascii="Aptos Display" w:eastAsia="Times New Roman" w:hAnsi="Aptos Display" w:cs="Times New Roman"/>
                <w:kern w:val="0"/>
                <w:sz w:val="22"/>
                <w:szCs w:val="22"/>
                <w:lang w:eastAsia="pt-BR"/>
                <w14:ligatures w14:val="none"/>
              </w:rPr>
              <w:t xml:space="preserve"> 12,5 mg CP</w:t>
            </w:r>
          </w:p>
        </w:tc>
        <w:tc>
          <w:tcPr>
            <w:tcW w:w="1420" w:type="dxa"/>
            <w:tcBorders>
              <w:top w:val="nil"/>
              <w:left w:val="nil"/>
              <w:bottom w:val="single" w:sz="4" w:space="0" w:color="auto"/>
              <w:right w:val="single" w:sz="4" w:space="0" w:color="auto"/>
            </w:tcBorders>
            <w:shd w:val="clear" w:color="000000" w:fill="FFFFFF"/>
            <w:noWrap/>
            <w:hideMark/>
          </w:tcPr>
          <w:p w14:paraId="470E0BD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0E94AA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8.800 </w:t>
            </w:r>
          </w:p>
        </w:tc>
      </w:tr>
      <w:tr w:rsidR="0018554D" w:rsidRPr="0018554D" w14:paraId="34C05DE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CAE04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790</w:t>
            </w:r>
          </w:p>
        </w:tc>
        <w:tc>
          <w:tcPr>
            <w:tcW w:w="8000" w:type="dxa"/>
            <w:tcBorders>
              <w:top w:val="nil"/>
              <w:left w:val="nil"/>
              <w:bottom w:val="single" w:sz="4" w:space="0" w:color="auto"/>
              <w:right w:val="single" w:sz="4" w:space="0" w:color="auto"/>
            </w:tcBorders>
            <w:shd w:val="clear" w:color="000000" w:fill="FFFFFF"/>
            <w:hideMark/>
          </w:tcPr>
          <w:p w14:paraId="2AF6E7F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Olmesartana</w:t>
            </w:r>
            <w:r w:rsidRPr="0018554D">
              <w:rPr>
                <w:rFonts w:ascii="Aptos Display" w:eastAsia="Times New Roman" w:hAnsi="Aptos Display" w:cs="Times New Roman"/>
                <w:kern w:val="0"/>
                <w:sz w:val="22"/>
                <w:szCs w:val="22"/>
                <w:lang w:eastAsia="pt-BR"/>
                <w14:ligatures w14:val="none"/>
              </w:rPr>
              <w:t xml:space="preserve"> 40 mg + </w:t>
            </w:r>
            <w:r w:rsidRPr="0018554D">
              <w:rPr>
                <w:rFonts w:ascii="Aptos Display" w:eastAsia="Times New Roman" w:hAnsi="Aptos Display" w:cs="Times New Roman"/>
                <w:b/>
                <w:bCs/>
                <w:kern w:val="0"/>
                <w:sz w:val="22"/>
                <w:szCs w:val="22"/>
                <w:lang w:eastAsia="pt-BR"/>
                <w14:ligatures w14:val="none"/>
              </w:rPr>
              <w:t>Hidroclorotiazida</w:t>
            </w:r>
            <w:r w:rsidRPr="0018554D">
              <w:rPr>
                <w:rFonts w:ascii="Aptos Display" w:eastAsia="Times New Roman" w:hAnsi="Aptos Display" w:cs="Times New Roman"/>
                <w:kern w:val="0"/>
                <w:sz w:val="22"/>
                <w:szCs w:val="22"/>
                <w:lang w:eastAsia="pt-BR"/>
                <w14:ligatures w14:val="none"/>
              </w:rPr>
              <w:t xml:space="preserve"> 12,5 mg CP</w:t>
            </w:r>
          </w:p>
        </w:tc>
        <w:tc>
          <w:tcPr>
            <w:tcW w:w="1420" w:type="dxa"/>
            <w:tcBorders>
              <w:top w:val="nil"/>
              <w:left w:val="nil"/>
              <w:bottom w:val="single" w:sz="4" w:space="0" w:color="auto"/>
              <w:right w:val="single" w:sz="4" w:space="0" w:color="auto"/>
            </w:tcBorders>
            <w:shd w:val="clear" w:color="000000" w:fill="FFFFFF"/>
            <w:noWrap/>
            <w:hideMark/>
          </w:tcPr>
          <w:p w14:paraId="5D2D88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6DC193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14.500 </w:t>
            </w:r>
          </w:p>
        </w:tc>
      </w:tr>
      <w:tr w:rsidR="0018554D" w:rsidRPr="0018554D" w14:paraId="5A90DB2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2DF11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791</w:t>
            </w:r>
          </w:p>
        </w:tc>
        <w:tc>
          <w:tcPr>
            <w:tcW w:w="8000" w:type="dxa"/>
            <w:tcBorders>
              <w:top w:val="nil"/>
              <w:left w:val="nil"/>
              <w:bottom w:val="single" w:sz="4" w:space="0" w:color="auto"/>
              <w:right w:val="single" w:sz="4" w:space="0" w:color="auto"/>
            </w:tcBorders>
            <w:shd w:val="clear" w:color="000000" w:fill="FFFFFF"/>
            <w:hideMark/>
          </w:tcPr>
          <w:p w14:paraId="52A5B6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Olmesartana</w:t>
            </w:r>
            <w:r w:rsidRPr="0018554D">
              <w:rPr>
                <w:rFonts w:ascii="Aptos Display" w:eastAsia="Times New Roman" w:hAnsi="Aptos Display" w:cs="Times New Roman"/>
                <w:kern w:val="0"/>
                <w:sz w:val="22"/>
                <w:szCs w:val="22"/>
                <w:lang w:eastAsia="pt-BR"/>
                <w14:ligatures w14:val="none"/>
              </w:rPr>
              <w:t xml:space="preserve"> 40 mg + </w:t>
            </w:r>
            <w:r w:rsidRPr="0018554D">
              <w:rPr>
                <w:rFonts w:ascii="Aptos Display" w:eastAsia="Times New Roman" w:hAnsi="Aptos Display" w:cs="Times New Roman"/>
                <w:b/>
                <w:bCs/>
                <w:kern w:val="0"/>
                <w:sz w:val="22"/>
                <w:szCs w:val="22"/>
                <w:lang w:eastAsia="pt-BR"/>
                <w14:ligatures w14:val="none"/>
              </w:rPr>
              <w:t>Hidroclorotiazida</w:t>
            </w:r>
            <w:r w:rsidRPr="0018554D">
              <w:rPr>
                <w:rFonts w:ascii="Aptos Display" w:eastAsia="Times New Roman" w:hAnsi="Aptos Display" w:cs="Times New Roman"/>
                <w:kern w:val="0"/>
                <w:sz w:val="22"/>
                <w:szCs w:val="22"/>
                <w:lang w:eastAsia="pt-BR"/>
                <w14:ligatures w14:val="none"/>
              </w:rPr>
              <w:t xml:space="preserve"> 25 mg CP</w:t>
            </w:r>
          </w:p>
        </w:tc>
        <w:tc>
          <w:tcPr>
            <w:tcW w:w="1420" w:type="dxa"/>
            <w:tcBorders>
              <w:top w:val="nil"/>
              <w:left w:val="nil"/>
              <w:bottom w:val="single" w:sz="4" w:space="0" w:color="auto"/>
              <w:right w:val="single" w:sz="4" w:space="0" w:color="auto"/>
            </w:tcBorders>
            <w:shd w:val="clear" w:color="000000" w:fill="FFFFFF"/>
            <w:noWrap/>
            <w:hideMark/>
          </w:tcPr>
          <w:p w14:paraId="3A4960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C086ED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8.580 </w:t>
            </w:r>
          </w:p>
        </w:tc>
      </w:tr>
      <w:tr w:rsidR="0018554D" w:rsidRPr="0018554D" w14:paraId="7484364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233AD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792</w:t>
            </w:r>
          </w:p>
        </w:tc>
        <w:tc>
          <w:tcPr>
            <w:tcW w:w="8000" w:type="dxa"/>
            <w:tcBorders>
              <w:top w:val="nil"/>
              <w:left w:val="nil"/>
              <w:bottom w:val="single" w:sz="4" w:space="0" w:color="auto"/>
              <w:right w:val="single" w:sz="4" w:space="0" w:color="auto"/>
            </w:tcBorders>
            <w:shd w:val="clear" w:color="000000" w:fill="FFFFFF"/>
            <w:hideMark/>
          </w:tcPr>
          <w:p w14:paraId="13A4194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Olopatadina, Cloridrato 2 mg/mL Solução Oftálmica 2,5 mL</w:t>
            </w:r>
          </w:p>
        </w:tc>
        <w:tc>
          <w:tcPr>
            <w:tcW w:w="1420" w:type="dxa"/>
            <w:tcBorders>
              <w:top w:val="nil"/>
              <w:left w:val="nil"/>
              <w:bottom w:val="single" w:sz="4" w:space="0" w:color="auto"/>
              <w:right w:val="single" w:sz="4" w:space="0" w:color="auto"/>
            </w:tcBorders>
            <w:shd w:val="clear" w:color="000000" w:fill="FFFFFF"/>
            <w:noWrap/>
            <w:hideMark/>
          </w:tcPr>
          <w:p w14:paraId="196A1A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677299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30 </w:t>
            </w:r>
          </w:p>
        </w:tc>
      </w:tr>
      <w:tr w:rsidR="0018554D" w:rsidRPr="0018554D" w14:paraId="70E3693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F238EF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793</w:t>
            </w:r>
          </w:p>
        </w:tc>
        <w:tc>
          <w:tcPr>
            <w:tcW w:w="8000" w:type="dxa"/>
            <w:tcBorders>
              <w:top w:val="nil"/>
              <w:left w:val="nil"/>
              <w:bottom w:val="single" w:sz="4" w:space="0" w:color="auto"/>
              <w:right w:val="single" w:sz="4" w:space="0" w:color="auto"/>
            </w:tcBorders>
            <w:shd w:val="clear" w:color="000000" w:fill="FFFFFF"/>
            <w:hideMark/>
          </w:tcPr>
          <w:p w14:paraId="622FC0A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Omeprazol 10 mg Cápsula Dura Liberação Retardada</w:t>
            </w:r>
          </w:p>
        </w:tc>
        <w:tc>
          <w:tcPr>
            <w:tcW w:w="1420" w:type="dxa"/>
            <w:tcBorders>
              <w:top w:val="nil"/>
              <w:left w:val="nil"/>
              <w:bottom w:val="single" w:sz="4" w:space="0" w:color="auto"/>
              <w:right w:val="single" w:sz="4" w:space="0" w:color="auto"/>
            </w:tcBorders>
            <w:shd w:val="clear" w:color="000000" w:fill="FFFFFF"/>
            <w:noWrap/>
            <w:hideMark/>
          </w:tcPr>
          <w:p w14:paraId="5CFE2E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1E4C519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5.600 </w:t>
            </w:r>
          </w:p>
        </w:tc>
      </w:tr>
      <w:tr w:rsidR="0018554D" w:rsidRPr="0018554D" w14:paraId="2C855E3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F4969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794</w:t>
            </w:r>
          </w:p>
        </w:tc>
        <w:tc>
          <w:tcPr>
            <w:tcW w:w="8000" w:type="dxa"/>
            <w:tcBorders>
              <w:top w:val="nil"/>
              <w:left w:val="nil"/>
              <w:bottom w:val="single" w:sz="4" w:space="0" w:color="auto"/>
              <w:right w:val="single" w:sz="4" w:space="0" w:color="auto"/>
            </w:tcBorders>
            <w:shd w:val="clear" w:color="000000" w:fill="FFFFFF"/>
            <w:hideMark/>
          </w:tcPr>
          <w:p w14:paraId="1E6A0EA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Omeprazol 20 mg Cápsula Dura Liberação Retardada</w:t>
            </w:r>
          </w:p>
        </w:tc>
        <w:tc>
          <w:tcPr>
            <w:tcW w:w="1420" w:type="dxa"/>
            <w:tcBorders>
              <w:top w:val="nil"/>
              <w:left w:val="nil"/>
              <w:bottom w:val="single" w:sz="4" w:space="0" w:color="auto"/>
              <w:right w:val="single" w:sz="4" w:space="0" w:color="auto"/>
            </w:tcBorders>
            <w:shd w:val="clear" w:color="000000" w:fill="FFFFFF"/>
            <w:noWrap/>
            <w:hideMark/>
          </w:tcPr>
          <w:p w14:paraId="65C1608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46A113E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1.725.700 </w:t>
            </w:r>
          </w:p>
        </w:tc>
      </w:tr>
      <w:tr w:rsidR="0018554D" w:rsidRPr="0018554D" w14:paraId="357B524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37CEB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795</w:t>
            </w:r>
          </w:p>
        </w:tc>
        <w:tc>
          <w:tcPr>
            <w:tcW w:w="8000" w:type="dxa"/>
            <w:tcBorders>
              <w:top w:val="nil"/>
              <w:left w:val="nil"/>
              <w:bottom w:val="single" w:sz="4" w:space="0" w:color="auto"/>
              <w:right w:val="single" w:sz="4" w:space="0" w:color="auto"/>
            </w:tcBorders>
            <w:shd w:val="clear" w:color="000000" w:fill="FFFFFF"/>
            <w:hideMark/>
          </w:tcPr>
          <w:p w14:paraId="3A5247F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Omeprazol 40 mg Cápsula Dura Liberação Retardada</w:t>
            </w:r>
          </w:p>
        </w:tc>
        <w:tc>
          <w:tcPr>
            <w:tcW w:w="1420" w:type="dxa"/>
            <w:tcBorders>
              <w:top w:val="nil"/>
              <w:left w:val="nil"/>
              <w:bottom w:val="single" w:sz="4" w:space="0" w:color="auto"/>
              <w:right w:val="single" w:sz="4" w:space="0" w:color="auto"/>
            </w:tcBorders>
            <w:shd w:val="clear" w:color="000000" w:fill="FFFFFF"/>
            <w:noWrap/>
            <w:hideMark/>
          </w:tcPr>
          <w:p w14:paraId="019F73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5D30D57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66.000 </w:t>
            </w:r>
          </w:p>
        </w:tc>
      </w:tr>
      <w:tr w:rsidR="0018554D" w:rsidRPr="0018554D" w14:paraId="0D3296D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70FB39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796</w:t>
            </w:r>
          </w:p>
        </w:tc>
        <w:tc>
          <w:tcPr>
            <w:tcW w:w="8000" w:type="dxa"/>
            <w:tcBorders>
              <w:top w:val="nil"/>
              <w:left w:val="nil"/>
              <w:bottom w:val="single" w:sz="4" w:space="0" w:color="auto"/>
              <w:right w:val="single" w:sz="4" w:space="0" w:color="auto"/>
            </w:tcBorders>
            <w:shd w:val="clear" w:color="000000" w:fill="FFFFFF"/>
            <w:hideMark/>
          </w:tcPr>
          <w:p w14:paraId="1068E3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Omeprazol 40 mg Injetável 10 mL (pó + diluente)</w:t>
            </w:r>
          </w:p>
        </w:tc>
        <w:tc>
          <w:tcPr>
            <w:tcW w:w="1420" w:type="dxa"/>
            <w:tcBorders>
              <w:top w:val="nil"/>
              <w:left w:val="nil"/>
              <w:bottom w:val="single" w:sz="4" w:space="0" w:color="auto"/>
              <w:right w:val="single" w:sz="4" w:space="0" w:color="auto"/>
            </w:tcBorders>
            <w:shd w:val="clear" w:color="000000" w:fill="FFFFFF"/>
            <w:noWrap/>
            <w:hideMark/>
          </w:tcPr>
          <w:p w14:paraId="22DC0D1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6EF0211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10.600 </w:t>
            </w:r>
          </w:p>
        </w:tc>
      </w:tr>
      <w:tr w:rsidR="0018554D" w:rsidRPr="0018554D" w14:paraId="791E0AB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8D0CE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797</w:t>
            </w:r>
          </w:p>
        </w:tc>
        <w:tc>
          <w:tcPr>
            <w:tcW w:w="8000" w:type="dxa"/>
            <w:tcBorders>
              <w:top w:val="nil"/>
              <w:left w:val="nil"/>
              <w:bottom w:val="single" w:sz="4" w:space="0" w:color="auto"/>
              <w:right w:val="single" w:sz="4" w:space="0" w:color="auto"/>
            </w:tcBorders>
            <w:shd w:val="clear" w:color="000000" w:fill="FFFFFF"/>
            <w:hideMark/>
          </w:tcPr>
          <w:p w14:paraId="2D9F55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Ondansetrona 4 mg Comprimido Orodispersível</w:t>
            </w:r>
          </w:p>
        </w:tc>
        <w:tc>
          <w:tcPr>
            <w:tcW w:w="1420" w:type="dxa"/>
            <w:tcBorders>
              <w:top w:val="nil"/>
              <w:left w:val="nil"/>
              <w:bottom w:val="single" w:sz="4" w:space="0" w:color="auto"/>
              <w:right w:val="single" w:sz="4" w:space="0" w:color="auto"/>
            </w:tcBorders>
            <w:shd w:val="clear" w:color="000000" w:fill="FFFFFF"/>
            <w:noWrap/>
            <w:hideMark/>
          </w:tcPr>
          <w:p w14:paraId="54A8B58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749110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162.000 </w:t>
            </w:r>
          </w:p>
        </w:tc>
      </w:tr>
      <w:tr w:rsidR="0018554D" w:rsidRPr="0018554D" w14:paraId="03AE659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08EB1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798</w:t>
            </w:r>
          </w:p>
        </w:tc>
        <w:tc>
          <w:tcPr>
            <w:tcW w:w="8000" w:type="dxa"/>
            <w:tcBorders>
              <w:top w:val="nil"/>
              <w:left w:val="nil"/>
              <w:bottom w:val="single" w:sz="4" w:space="0" w:color="auto"/>
              <w:right w:val="single" w:sz="4" w:space="0" w:color="auto"/>
            </w:tcBorders>
            <w:shd w:val="clear" w:color="000000" w:fill="FFFFFF"/>
            <w:hideMark/>
          </w:tcPr>
          <w:p w14:paraId="4D2B29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Ondansetrona 4 mg Comprimido Revestido</w:t>
            </w:r>
          </w:p>
        </w:tc>
        <w:tc>
          <w:tcPr>
            <w:tcW w:w="1420" w:type="dxa"/>
            <w:tcBorders>
              <w:top w:val="nil"/>
              <w:left w:val="nil"/>
              <w:bottom w:val="single" w:sz="4" w:space="0" w:color="auto"/>
              <w:right w:val="single" w:sz="4" w:space="0" w:color="auto"/>
            </w:tcBorders>
            <w:shd w:val="clear" w:color="000000" w:fill="FFFFFF"/>
            <w:noWrap/>
            <w:hideMark/>
          </w:tcPr>
          <w:p w14:paraId="0BD6601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A30F83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108.000 </w:t>
            </w:r>
          </w:p>
        </w:tc>
      </w:tr>
      <w:tr w:rsidR="0018554D" w:rsidRPr="0018554D" w14:paraId="72420DE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47C1A0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799</w:t>
            </w:r>
          </w:p>
        </w:tc>
        <w:tc>
          <w:tcPr>
            <w:tcW w:w="8000" w:type="dxa"/>
            <w:tcBorders>
              <w:top w:val="nil"/>
              <w:left w:val="nil"/>
              <w:bottom w:val="single" w:sz="4" w:space="0" w:color="auto"/>
              <w:right w:val="single" w:sz="4" w:space="0" w:color="auto"/>
            </w:tcBorders>
            <w:shd w:val="clear" w:color="000000" w:fill="FFFFFF"/>
            <w:hideMark/>
          </w:tcPr>
          <w:p w14:paraId="37FEBB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Ondansetrona 8 mg Comprimido Orodispersível</w:t>
            </w:r>
          </w:p>
        </w:tc>
        <w:tc>
          <w:tcPr>
            <w:tcW w:w="1420" w:type="dxa"/>
            <w:tcBorders>
              <w:top w:val="nil"/>
              <w:left w:val="nil"/>
              <w:bottom w:val="single" w:sz="4" w:space="0" w:color="auto"/>
              <w:right w:val="single" w:sz="4" w:space="0" w:color="auto"/>
            </w:tcBorders>
            <w:shd w:val="clear" w:color="000000" w:fill="FFFFFF"/>
            <w:noWrap/>
            <w:hideMark/>
          </w:tcPr>
          <w:p w14:paraId="4279A7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019363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142.000 </w:t>
            </w:r>
          </w:p>
        </w:tc>
      </w:tr>
      <w:tr w:rsidR="0018554D" w:rsidRPr="0018554D" w14:paraId="5715E4B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B1D72D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800</w:t>
            </w:r>
          </w:p>
        </w:tc>
        <w:tc>
          <w:tcPr>
            <w:tcW w:w="8000" w:type="dxa"/>
            <w:tcBorders>
              <w:top w:val="nil"/>
              <w:left w:val="nil"/>
              <w:bottom w:val="single" w:sz="4" w:space="0" w:color="auto"/>
              <w:right w:val="single" w:sz="4" w:space="0" w:color="auto"/>
            </w:tcBorders>
            <w:shd w:val="clear" w:color="000000" w:fill="FFFFFF"/>
            <w:hideMark/>
          </w:tcPr>
          <w:p w14:paraId="63CCC8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Ondansetrona 8 mg Comprimido Revestido</w:t>
            </w:r>
          </w:p>
        </w:tc>
        <w:tc>
          <w:tcPr>
            <w:tcW w:w="1420" w:type="dxa"/>
            <w:tcBorders>
              <w:top w:val="nil"/>
              <w:left w:val="nil"/>
              <w:bottom w:val="single" w:sz="4" w:space="0" w:color="auto"/>
              <w:right w:val="single" w:sz="4" w:space="0" w:color="auto"/>
            </w:tcBorders>
            <w:shd w:val="clear" w:color="000000" w:fill="FFFFFF"/>
            <w:noWrap/>
            <w:hideMark/>
          </w:tcPr>
          <w:p w14:paraId="422E06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ACE4AB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120.000 </w:t>
            </w:r>
          </w:p>
        </w:tc>
      </w:tr>
      <w:tr w:rsidR="0018554D" w:rsidRPr="0018554D" w14:paraId="422B430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DF31E6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801</w:t>
            </w:r>
          </w:p>
        </w:tc>
        <w:tc>
          <w:tcPr>
            <w:tcW w:w="8000" w:type="dxa"/>
            <w:tcBorders>
              <w:top w:val="nil"/>
              <w:left w:val="nil"/>
              <w:bottom w:val="single" w:sz="4" w:space="0" w:color="auto"/>
              <w:right w:val="single" w:sz="4" w:space="0" w:color="auto"/>
            </w:tcBorders>
            <w:shd w:val="clear" w:color="000000" w:fill="FFFFFF"/>
            <w:hideMark/>
          </w:tcPr>
          <w:p w14:paraId="72E280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Ondansetrona 0,8 mg/mL Solução Oral (unidade = frasco 100 mL + copo dosador)</w:t>
            </w:r>
          </w:p>
        </w:tc>
        <w:tc>
          <w:tcPr>
            <w:tcW w:w="1420" w:type="dxa"/>
            <w:tcBorders>
              <w:top w:val="nil"/>
              <w:left w:val="nil"/>
              <w:bottom w:val="single" w:sz="4" w:space="0" w:color="auto"/>
              <w:right w:val="single" w:sz="4" w:space="0" w:color="auto"/>
            </w:tcBorders>
            <w:shd w:val="clear" w:color="000000" w:fill="FFFFFF"/>
            <w:noWrap/>
            <w:hideMark/>
          </w:tcPr>
          <w:p w14:paraId="765F1CD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9E2859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609 </w:t>
            </w:r>
          </w:p>
        </w:tc>
      </w:tr>
      <w:tr w:rsidR="0018554D" w:rsidRPr="0018554D" w14:paraId="15DD8B7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0B729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802</w:t>
            </w:r>
          </w:p>
        </w:tc>
        <w:tc>
          <w:tcPr>
            <w:tcW w:w="8000" w:type="dxa"/>
            <w:tcBorders>
              <w:top w:val="nil"/>
              <w:left w:val="nil"/>
              <w:bottom w:val="single" w:sz="4" w:space="0" w:color="auto"/>
              <w:right w:val="single" w:sz="4" w:space="0" w:color="auto"/>
            </w:tcBorders>
            <w:shd w:val="clear" w:color="000000" w:fill="FFFFFF"/>
            <w:hideMark/>
          </w:tcPr>
          <w:p w14:paraId="5DB56D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Ondansetrona 2 mg/mL Injetável Ampola com 2 mL (4 mg)</w:t>
            </w:r>
          </w:p>
        </w:tc>
        <w:tc>
          <w:tcPr>
            <w:tcW w:w="1420" w:type="dxa"/>
            <w:tcBorders>
              <w:top w:val="nil"/>
              <w:left w:val="nil"/>
              <w:bottom w:val="single" w:sz="4" w:space="0" w:color="auto"/>
              <w:right w:val="single" w:sz="4" w:space="0" w:color="auto"/>
            </w:tcBorders>
            <w:shd w:val="clear" w:color="000000" w:fill="FFFFFF"/>
            <w:noWrap/>
            <w:hideMark/>
          </w:tcPr>
          <w:p w14:paraId="1425D43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0A4BB7F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9.400 </w:t>
            </w:r>
          </w:p>
        </w:tc>
      </w:tr>
      <w:tr w:rsidR="0018554D" w:rsidRPr="0018554D" w14:paraId="74C9A1A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F3B72E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803</w:t>
            </w:r>
          </w:p>
        </w:tc>
        <w:tc>
          <w:tcPr>
            <w:tcW w:w="8000" w:type="dxa"/>
            <w:tcBorders>
              <w:top w:val="nil"/>
              <w:left w:val="nil"/>
              <w:bottom w:val="single" w:sz="4" w:space="0" w:color="auto"/>
              <w:right w:val="single" w:sz="4" w:space="0" w:color="auto"/>
            </w:tcBorders>
            <w:shd w:val="clear" w:color="000000" w:fill="FFFFFF"/>
            <w:hideMark/>
          </w:tcPr>
          <w:p w14:paraId="56B3BD4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Ondansetrona 2 mg/mL Injetável Ampola com 4 mL (8 mg)</w:t>
            </w:r>
          </w:p>
        </w:tc>
        <w:tc>
          <w:tcPr>
            <w:tcW w:w="1420" w:type="dxa"/>
            <w:tcBorders>
              <w:top w:val="nil"/>
              <w:left w:val="nil"/>
              <w:bottom w:val="single" w:sz="4" w:space="0" w:color="auto"/>
              <w:right w:val="single" w:sz="4" w:space="0" w:color="auto"/>
            </w:tcBorders>
            <w:shd w:val="clear" w:color="000000" w:fill="FFFFFF"/>
            <w:noWrap/>
            <w:hideMark/>
          </w:tcPr>
          <w:p w14:paraId="4870C0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2887977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28.400 </w:t>
            </w:r>
          </w:p>
        </w:tc>
      </w:tr>
      <w:tr w:rsidR="0018554D" w:rsidRPr="0018554D" w14:paraId="4BA6B1C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64AF7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804</w:t>
            </w:r>
          </w:p>
        </w:tc>
        <w:tc>
          <w:tcPr>
            <w:tcW w:w="8000" w:type="dxa"/>
            <w:tcBorders>
              <w:top w:val="nil"/>
              <w:left w:val="nil"/>
              <w:bottom w:val="single" w:sz="4" w:space="0" w:color="auto"/>
              <w:right w:val="single" w:sz="4" w:space="0" w:color="auto"/>
            </w:tcBorders>
            <w:shd w:val="clear" w:color="000000" w:fill="FFFFFF"/>
            <w:hideMark/>
          </w:tcPr>
          <w:p w14:paraId="3501262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Orfenadrina</w:t>
            </w:r>
            <w:r w:rsidRPr="0018554D">
              <w:rPr>
                <w:rFonts w:ascii="Aptos Display" w:eastAsia="Times New Roman" w:hAnsi="Aptos Display" w:cs="Times New Roman"/>
                <w:kern w:val="0"/>
                <w:sz w:val="22"/>
                <w:szCs w:val="22"/>
                <w:lang w:eastAsia="pt-BR"/>
                <w14:ligatures w14:val="none"/>
              </w:rPr>
              <w:t xml:space="preserve"> 35 mg + </w:t>
            </w:r>
            <w:r w:rsidRPr="0018554D">
              <w:rPr>
                <w:rFonts w:ascii="Aptos Display" w:eastAsia="Times New Roman" w:hAnsi="Aptos Display" w:cs="Times New Roman"/>
                <w:b/>
                <w:bCs/>
                <w:kern w:val="0"/>
                <w:sz w:val="22"/>
                <w:szCs w:val="22"/>
                <w:lang w:eastAsia="pt-BR"/>
                <w14:ligatures w14:val="none"/>
              </w:rPr>
              <w:t>Dipirona</w:t>
            </w:r>
            <w:r w:rsidRPr="0018554D">
              <w:rPr>
                <w:rFonts w:ascii="Aptos Display" w:eastAsia="Times New Roman" w:hAnsi="Aptos Display" w:cs="Times New Roman"/>
                <w:kern w:val="0"/>
                <w:sz w:val="22"/>
                <w:szCs w:val="22"/>
                <w:lang w:eastAsia="pt-BR"/>
                <w14:ligatures w14:val="none"/>
              </w:rPr>
              <w:t xml:space="preserve"> 300mg + </w:t>
            </w:r>
            <w:r w:rsidRPr="0018554D">
              <w:rPr>
                <w:rFonts w:ascii="Aptos Display" w:eastAsia="Times New Roman" w:hAnsi="Aptos Display" w:cs="Times New Roman"/>
                <w:b/>
                <w:bCs/>
                <w:kern w:val="0"/>
                <w:sz w:val="22"/>
                <w:szCs w:val="22"/>
                <w:lang w:eastAsia="pt-BR"/>
                <w14:ligatures w14:val="none"/>
              </w:rPr>
              <w:t>Cafeína</w:t>
            </w:r>
            <w:r w:rsidRPr="0018554D">
              <w:rPr>
                <w:rFonts w:ascii="Aptos Display" w:eastAsia="Times New Roman" w:hAnsi="Aptos Display" w:cs="Times New Roman"/>
                <w:kern w:val="0"/>
                <w:sz w:val="22"/>
                <w:szCs w:val="22"/>
                <w:lang w:eastAsia="pt-BR"/>
                <w14:ligatures w14:val="none"/>
              </w:rPr>
              <w:t xml:space="preserve"> 50 mg CP</w:t>
            </w:r>
          </w:p>
        </w:tc>
        <w:tc>
          <w:tcPr>
            <w:tcW w:w="1420" w:type="dxa"/>
            <w:tcBorders>
              <w:top w:val="nil"/>
              <w:left w:val="nil"/>
              <w:bottom w:val="single" w:sz="4" w:space="0" w:color="auto"/>
              <w:right w:val="single" w:sz="4" w:space="0" w:color="auto"/>
            </w:tcBorders>
            <w:shd w:val="clear" w:color="000000" w:fill="FFFFFF"/>
            <w:noWrap/>
            <w:hideMark/>
          </w:tcPr>
          <w:p w14:paraId="082229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18D7AA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91.000 </w:t>
            </w:r>
          </w:p>
        </w:tc>
      </w:tr>
      <w:tr w:rsidR="0018554D" w:rsidRPr="0018554D" w14:paraId="28542E1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4FF15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805</w:t>
            </w:r>
          </w:p>
        </w:tc>
        <w:tc>
          <w:tcPr>
            <w:tcW w:w="8000" w:type="dxa"/>
            <w:tcBorders>
              <w:top w:val="nil"/>
              <w:left w:val="nil"/>
              <w:bottom w:val="single" w:sz="4" w:space="0" w:color="auto"/>
              <w:right w:val="single" w:sz="4" w:space="0" w:color="auto"/>
            </w:tcBorders>
            <w:shd w:val="clear" w:color="000000" w:fill="FFFFFF"/>
            <w:hideMark/>
          </w:tcPr>
          <w:p w14:paraId="58D88EC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Orlistate 120 mg Cápsula</w:t>
            </w:r>
          </w:p>
        </w:tc>
        <w:tc>
          <w:tcPr>
            <w:tcW w:w="1420" w:type="dxa"/>
            <w:tcBorders>
              <w:top w:val="nil"/>
              <w:left w:val="nil"/>
              <w:bottom w:val="single" w:sz="4" w:space="0" w:color="auto"/>
              <w:right w:val="single" w:sz="4" w:space="0" w:color="auto"/>
            </w:tcBorders>
            <w:shd w:val="clear" w:color="000000" w:fill="FFFFFF"/>
            <w:noWrap/>
            <w:hideMark/>
          </w:tcPr>
          <w:p w14:paraId="06EA8BC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6F0184E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13.000 </w:t>
            </w:r>
          </w:p>
        </w:tc>
      </w:tr>
      <w:tr w:rsidR="0018554D" w:rsidRPr="0018554D" w14:paraId="71C3F77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0790D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806</w:t>
            </w:r>
          </w:p>
        </w:tc>
        <w:tc>
          <w:tcPr>
            <w:tcW w:w="8000" w:type="dxa"/>
            <w:tcBorders>
              <w:top w:val="nil"/>
              <w:left w:val="nil"/>
              <w:bottom w:val="single" w:sz="4" w:space="0" w:color="auto"/>
              <w:right w:val="single" w:sz="4" w:space="0" w:color="auto"/>
            </w:tcBorders>
            <w:shd w:val="clear" w:color="000000" w:fill="FFFFFF"/>
            <w:hideMark/>
          </w:tcPr>
          <w:p w14:paraId="7F0AF62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Otilonio, Brometo 40 mg CP</w:t>
            </w:r>
          </w:p>
        </w:tc>
        <w:tc>
          <w:tcPr>
            <w:tcW w:w="1420" w:type="dxa"/>
            <w:tcBorders>
              <w:top w:val="nil"/>
              <w:left w:val="nil"/>
              <w:bottom w:val="single" w:sz="4" w:space="0" w:color="auto"/>
              <w:right w:val="single" w:sz="4" w:space="0" w:color="auto"/>
            </w:tcBorders>
            <w:shd w:val="clear" w:color="000000" w:fill="FFFFFF"/>
            <w:noWrap/>
            <w:hideMark/>
          </w:tcPr>
          <w:p w14:paraId="62930F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EC6F57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420 </w:t>
            </w:r>
          </w:p>
        </w:tc>
      </w:tr>
      <w:tr w:rsidR="0018554D" w:rsidRPr="0018554D" w14:paraId="2B0A8FB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5F9D8F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807</w:t>
            </w:r>
          </w:p>
        </w:tc>
        <w:tc>
          <w:tcPr>
            <w:tcW w:w="8000" w:type="dxa"/>
            <w:tcBorders>
              <w:top w:val="nil"/>
              <w:left w:val="nil"/>
              <w:bottom w:val="single" w:sz="4" w:space="0" w:color="auto"/>
              <w:right w:val="single" w:sz="4" w:space="0" w:color="auto"/>
            </w:tcBorders>
            <w:shd w:val="clear" w:color="000000" w:fill="FFFFFF"/>
            <w:hideMark/>
          </w:tcPr>
          <w:p w14:paraId="5D0546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Oxcarbazepina 300 mg CP</w:t>
            </w:r>
          </w:p>
        </w:tc>
        <w:tc>
          <w:tcPr>
            <w:tcW w:w="1420" w:type="dxa"/>
            <w:tcBorders>
              <w:top w:val="nil"/>
              <w:left w:val="nil"/>
              <w:bottom w:val="single" w:sz="4" w:space="0" w:color="auto"/>
              <w:right w:val="single" w:sz="4" w:space="0" w:color="auto"/>
            </w:tcBorders>
            <w:shd w:val="clear" w:color="000000" w:fill="FFFFFF"/>
            <w:noWrap/>
            <w:hideMark/>
          </w:tcPr>
          <w:p w14:paraId="2E7D2D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33673F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47.700 </w:t>
            </w:r>
          </w:p>
        </w:tc>
      </w:tr>
      <w:tr w:rsidR="0018554D" w:rsidRPr="0018554D" w14:paraId="353AD4D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F38049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808</w:t>
            </w:r>
          </w:p>
        </w:tc>
        <w:tc>
          <w:tcPr>
            <w:tcW w:w="8000" w:type="dxa"/>
            <w:tcBorders>
              <w:top w:val="nil"/>
              <w:left w:val="nil"/>
              <w:bottom w:val="single" w:sz="4" w:space="0" w:color="auto"/>
              <w:right w:val="single" w:sz="4" w:space="0" w:color="auto"/>
            </w:tcBorders>
            <w:shd w:val="clear" w:color="000000" w:fill="FFFFFF"/>
            <w:hideMark/>
          </w:tcPr>
          <w:p w14:paraId="33142B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Oxcarbazepina 600 mg CP</w:t>
            </w:r>
          </w:p>
        </w:tc>
        <w:tc>
          <w:tcPr>
            <w:tcW w:w="1420" w:type="dxa"/>
            <w:tcBorders>
              <w:top w:val="nil"/>
              <w:left w:val="nil"/>
              <w:bottom w:val="single" w:sz="4" w:space="0" w:color="auto"/>
              <w:right w:val="single" w:sz="4" w:space="0" w:color="auto"/>
            </w:tcBorders>
            <w:shd w:val="clear" w:color="000000" w:fill="FFFFFF"/>
            <w:noWrap/>
            <w:hideMark/>
          </w:tcPr>
          <w:p w14:paraId="27D5E5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3C7DB7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47.600 </w:t>
            </w:r>
          </w:p>
        </w:tc>
      </w:tr>
      <w:tr w:rsidR="0018554D" w:rsidRPr="0018554D" w14:paraId="582EB30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D053FC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809</w:t>
            </w:r>
          </w:p>
        </w:tc>
        <w:tc>
          <w:tcPr>
            <w:tcW w:w="8000" w:type="dxa"/>
            <w:tcBorders>
              <w:top w:val="nil"/>
              <w:left w:val="nil"/>
              <w:bottom w:val="single" w:sz="4" w:space="0" w:color="auto"/>
              <w:right w:val="single" w:sz="4" w:space="0" w:color="auto"/>
            </w:tcBorders>
            <w:shd w:val="clear" w:color="000000" w:fill="FFFFFF"/>
            <w:hideMark/>
          </w:tcPr>
          <w:p w14:paraId="3D6CD4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Oxcarbazepina 60 mg/mL Suspensão Oral (unidade = frasco 100 mL + dosador)</w:t>
            </w:r>
          </w:p>
        </w:tc>
        <w:tc>
          <w:tcPr>
            <w:tcW w:w="1420" w:type="dxa"/>
            <w:tcBorders>
              <w:top w:val="nil"/>
              <w:left w:val="nil"/>
              <w:bottom w:val="single" w:sz="4" w:space="0" w:color="auto"/>
              <w:right w:val="single" w:sz="4" w:space="0" w:color="auto"/>
            </w:tcBorders>
            <w:shd w:val="clear" w:color="000000" w:fill="FFFFFF"/>
            <w:noWrap/>
            <w:hideMark/>
          </w:tcPr>
          <w:p w14:paraId="1321A54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CCE0F5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870 </w:t>
            </w:r>
          </w:p>
        </w:tc>
      </w:tr>
      <w:tr w:rsidR="0018554D" w:rsidRPr="0018554D" w14:paraId="28EEB19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96DF2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810</w:t>
            </w:r>
          </w:p>
        </w:tc>
        <w:tc>
          <w:tcPr>
            <w:tcW w:w="8000" w:type="dxa"/>
            <w:tcBorders>
              <w:top w:val="nil"/>
              <w:left w:val="nil"/>
              <w:bottom w:val="single" w:sz="4" w:space="0" w:color="auto"/>
              <w:right w:val="single" w:sz="4" w:space="0" w:color="auto"/>
            </w:tcBorders>
            <w:shd w:val="clear" w:color="000000" w:fill="FFFFFF"/>
            <w:hideMark/>
          </w:tcPr>
          <w:p w14:paraId="40FB72D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Oxibutinina, Cloridrato 5 mg CP</w:t>
            </w:r>
          </w:p>
        </w:tc>
        <w:tc>
          <w:tcPr>
            <w:tcW w:w="1420" w:type="dxa"/>
            <w:tcBorders>
              <w:top w:val="nil"/>
              <w:left w:val="nil"/>
              <w:bottom w:val="single" w:sz="4" w:space="0" w:color="auto"/>
              <w:right w:val="single" w:sz="4" w:space="0" w:color="auto"/>
            </w:tcBorders>
            <w:shd w:val="clear" w:color="000000" w:fill="FFFFFF"/>
            <w:noWrap/>
            <w:hideMark/>
          </w:tcPr>
          <w:p w14:paraId="0971B19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9B6E7F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10.090 </w:t>
            </w:r>
          </w:p>
        </w:tc>
      </w:tr>
      <w:tr w:rsidR="0018554D" w:rsidRPr="0018554D" w14:paraId="5056AB3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820088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811</w:t>
            </w:r>
          </w:p>
        </w:tc>
        <w:tc>
          <w:tcPr>
            <w:tcW w:w="8000" w:type="dxa"/>
            <w:tcBorders>
              <w:top w:val="nil"/>
              <w:left w:val="nil"/>
              <w:bottom w:val="single" w:sz="4" w:space="0" w:color="auto"/>
              <w:right w:val="single" w:sz="4" w:space="0" w:color="auto"/>
            </w:tcBorders>
            <w:shd w:val="clear" w:color="000000" w:fill="FFFFFF"/>
            <w:hideMark/>
          </w:tcPr>
          <w:p w14:paraId="2FF339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Oxicodona, Cloridrato 10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20F08D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760317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1.800 </w:t>
            </w:r>
          </w:p>
        </w:tc>
      </w:tr>
      <w:tr w:rsidR="0018554D" w:rsidRPr="0018554D" w14:paraId="0A086DD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7F29ED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812</w:t>
            </w:r>
          </w:p>
        </w:tc>
        <w:tc>
          <w:tcPr>
            <w:tcW w:w="8000" w:type="dxa"/>
            <w:tcBorders>
              <w:top w:val="nil"/>
              <w:left w:val="nil"/>
              <w:bottom w:val="single" w:sz="4" w:space="0" w:color="auto"/>
              <w:right w:val="single" w:sz="4" w:space="0" w:color="auto"/>
            </w:tcBorders>
            <w:shd w:val="clear" w:color="000000" w:fill="FFFFFF"/>
            <w:hideMark/>
          </w:tcPr>
          <w:p w14:paraId="21C56E3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Óxido De Zinco 250 mg/g Pasta D'água 100 g</w:t>
            </w:r>
          </w:p>
        </w:tc>
        <w:tc>
          <w:tcPr>
            <w:tcW w:w="1420" w:type="dxa"/>
            <w:tcBorders>
              <w:top w:val="nil"/>
              <w:left w:val="nil"/>
              <w:bottom w:val="single" w:sz="4" w:space="0" w:color="auto"/>
              <w:right w:val="single" w:sz="4" w:space="0" w:color="auto"/>
            </w:tcBorders>
            <w:shd w:val="clear" w:color="000000" w:fill="FFFFFF"/>
            <w:noWrap/>
            <w:hideMark/>
          </w:tcPr>
          <w:p w14:paraId="2E22C77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74C027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600 </w:t>
            </w:r>
          </w:p>
        </w:tc>
      </w:tr>
      <w:tr w:rsidR="0018554D" w:rsidRPr="0018554D" w14:paraId="43E2DC4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069E7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813</w:t>
            </w:r>
          </w:p>
        </w:tc>
        <w:tc>
          <w:tcPr>
            <w:tcW w:w="8000" w:type="dxa"/>
            <w:tcBorders>
              <w:top w:val="nil"/>
              <w:left w:val="nil"/>
              <w:bottom w:val="single" w:sz="4" w:space="0" w:color="auto"/>
              <w:right w:val="single" w:sz="4" w:space="0" w:color="auto"/>
            </w:tcBorders>
            <w:shd w:val="clear" w:color="000000" w:fill="FFFFFF"/>
            <w:hideMark/>
          </w:tcPr>
          <w:p w14:paraId="79D5C9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Óxido De Zinco</w:t>
            </w:r>
            <w:r w:rsidRPr="0018554D">
              <w:rPr>
                <w:rFonts w:ascii="Aptos Display" w:eastAsia="Times New Roman" w:hAnsi="Aptos Display" w:cs="Times New Roman"/>
                <w:kern w:val="0"/>
                <w:sz w:val="22"/>
                <w:szCs w:val="22"/>
                <w:lang w:eastAsia="pt-BR"/>
                <w14:ligatures w14:val="none"/>
              </w:rPr>
              <w:t xml:space="preserve"> 200 mg/g +</w:t>
            </w:r>
            <w:r w:rsidRPr="0018554D">
              <w:rPr>
                <w:rFonts w:ascii="Aptos Display" w:eastAsia="Times New Roman" w:hAnsi="Aptos Display" w:cs="Times New Roman"/>
                <w:b/>
                <w:bCs/>
                <w:kern w:val="0"/>
                <w:sz w:val="22"/>
                <w:szCs w:val="22"/>
                <w:lang w:eastAsia="pt-BR"/>
                <w14:ligatures w14:val="none"/>
              </w:rPr>
              <w:t xml:space="preserve"> Cânfora</w:t>
            </w:r>
            <w:r w:rsidRPr="0018554D">
              <w:rPr>
                <w:rFonts w:ascii="Aptos Display" w:eastAsia="Times New Roman" w:hAnsi="Aptos Display" w:cs="Times New Roman"/>
                <w:kern w:val="0"/>
                <w:sz w:val="22"/>
                <w:szCs w:val="22"/>
                <w:lang w:eastAsia="pt-BR"/>
                <w14:ligatures w14:val="none"/>
              </w:rPr>
              <w:t xml:space="preserve"> 50 mg/g + </w:t>
            </w:r>
            <w:r w:rsidRPr="0018554D">
              <w:rPr>
                <w:rFonts w:ascii="Aptos Display" w:eastAsia="Times New Roman" w:hAnsi="Aptos Display" w:cs="Times New Roman"/>
                <w:b/>
                <w:bCs/>
                <w:kern w:val="0"/>
                <w:sz w:val="22"/>
                <w:szCs w:val="22"/>
                <w:lang w:eastAsia="pt-BR"/>
                <w14:ligatures w14:val="none"/>
              </w:rPr>
              <w:t>Benzalcônio</w:t>
            </w:r>
            <w:r w:rsidRPr="0018554D">
              <w:rPr>
                <w:rFonts w:ascii="Aptos Display" w:eastAsia="Times New Roman" w:hAnsi="Aptos Display" w:cs="Times New Roman"/>
                <w:kern w:val="0"/>
                <w:sz w:val="22"/>
                <w:szCs w:val="22"/>
                <w:lang w:eastAsia="pt-BR"/>
                <w14:ligatures w14:val="none"/>
              </w:rPr>
              <w:t xml:space="preserve"> 5 mg/g - Pomada 30 g</w:t>
            </w:r>
          </w:p>
        </w:tc>
        <w:tc>
          <w:tcPr>
            <w:tcW w:w="1420" w:type="dxa"/>
            <w:tcBorders>
              <w:top w:val="nil"/>
              <w:left w:val="nil"/>
              <w:bottom w:val="single" w:sz="4" w:space="0" w:color="auto"/>
              <w:right w:val="single" w:sz="4" w:space="0" w:color="auto"/>
            </w:tcBorders>
            <w:shd w:val="clear" w:color="000000" w:fill="FFFFFF"/>
            <w:noWrap/>
            <w:hideMark/>
          </w:tcPr>
          <w:p w14:paraId="19A09A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1570EE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 </w:t>
            </w:r>
          </w:p>
        </w:tc>
      </w:tr>
      <w:tr w:rsidR="0018554D" w:rsidRPr="0018554D" w14:paraId="74AB843F"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1286F8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814</w:t>
            </w:r>
          </w:p>
        </w:tc>
        <w:tc>
          <w:tcPr>
            <w:tcW w:w="8000" w:type="dxa"/>
            <w:tcBorders>
              <w:top w:val="nil"/>
              <w:left w:val="nil"/>
              <w:bottom w:val="single" w:sz="4" w:space="0" w:color="auto"/>
              <w:right w:val="single" w:sz="4" w:space="0" w:color="auto"/>
            </w:tcBorders>
            <w:shd w:val="clear" w:color="000000" w:fill="FFFFFF"/>
            <w:hideMark/>
          </w:tcPr>
          <w:p w14:paraId="374B2D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Óxido De Zinco</w:t>
            </w:r>
            <w:r w:rsidRPr="0018554D">
              <w:rPr>
                <w:rFonts w:ascii="Aptos Display" w:eastAsia="Times New Roman" w:hAnsi="Aptos Display" w:cs="Times New Roman"/>
                <w:kern w:val="0"/>
                <w:sz w:val="22"/>
                <w:szCs w:val="22"/>
                <w:lang w:eastAsia="pt-BR"/>
                <w14:ligatures w14:val="none"/>
              </w:rPr>
              <w:t xml:space="preserve"> 150 mg/g + </w:t>
            </w:r>
            <w:r w:rsidRPr="0018554D">
              <w:rPr>
                <w:rFonts w:ascii="Aptos Display" w:eastAsia="Times New Roman" w:hAnsi="Aptos Display" w:cs="Times New Roman"/>
                <w:b/>
                <w:bCs/>
                <w:kern w:val="0"/>
                <w:sz w:val="22"/>
                <w:szCs w:val="22"/>
                <w:lang w:eastAsia="pt-BR"/>
                <w14:ligatures w14:val="none"/>
              </w:rPr>
              <w:t xml:space="preserve">Vitamina A </w:t>
            </w:r>
            <w:r w:rsidRPr="0018554D">
              <w:rPr>
                <w:rFonts w:ascii="Aptos Display" w:eastAsia="Times New Roman" w:hAnsi="Aptos Display" w:cs="Times New Roman"/>
                <w:kern w:val="0"/>
                <w:sz w:val="22"/>
                <w:szCs w:val="22"/>
                <w:lang w:eastAsia="pt-BR"/>
                <w14:ligatures w14:val="none"/>
              </w:rPr>
              <w:t xml:space="preserve">5.000 UI/g + </w:t>
            </w:r>
            <w:r w:rsidRPr="0018554D">
              <w:rPr>
                <w:rFonts w:ascii="Aptos Display" w:eastAsia="Times New Roman" w:hAnsi="Aptos Display" w:cs="Times New Roman"/>
                <w:b/>
                <w:bCs/>
                <w:kern w:val="0"/>
                <w:sz w:val="22"/>
                <w:szCs w:val="22"/>
                <w:lang w:eastAsia="pt-BR"/>
                <w14:ligatures w14:val="none"/>
              </w:rPr>
              <w:t>Vitamina D</w:t>
            </w:r>
            <w:r w:rsidRPr="0018554D">
              <w:rPr>
                <w:rFonts w:ascii="Aptos Display" w:eastAsia="Times New Roman" w:hAnsi="Aptos Display" w:cs="Times New Roman"/>
                <w:kern w:val="0"/>
                <w:sz w:val="22"/>
                <w:szCs w:val="22"/>
                <w:lang w:eastAsia="pt-BR"/>
                <w14:ligatures w14:val="none"/>
              </w:rPr>
              <w:t xml:space="preserve"> 900 UI/g - Pomada 45 g</w:t>
            </w:r>
          </w:p>
        </w:tc>
        <w:tc>
          <w:tcPr>
            <w:tcW w:w="1420" w:type="dxa"/>
            <w:tcBorders>
              <w:top w:val="nil"/>
              <w:left w:val="nil"/>
              <w:bottom w:val="single" w:sz="4" w:space="0" w:color="auto"/>
              <w:right w:val="single" w:sz="4" w:space="0" w:color="auto"/>
            </w:tcBorders>
            <w:shd w:val="clear" w:color="000000" w:fill="FFFFFF"/>
            <w:noWrap/>
            <w:hideMark/>
          </w:tcPr>
          <w:p w14:paraId="5A1260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0DFB16E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650 </w:t>
            </w:r>
          </w:p>
        </w:tc>
      </w:tr>
      <w:tr w:rsidR="0018554D" w:rsidRPr="0018554D" w14:paraId="39D637B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2FD52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815</w:t>
            </w:r>
          </w:p>
        </w:tc>
        <w:tc>
          <w:tcPr>
            <w:tcW w:w="8000" w:type="dxa"/>
            <w:tcBorders>
              <w:top w:val="nil"/>
              <w:left w:val="nil"/>
              <w:bottom w:val="single" w:sz="4" w:space="0" w:color="auto"/>
              <w:right w:val="single" w:sz="4" w:space="0" w:color="auto"/>
            </w:tcBorders>
            <w:shd w:val="clear" w:color="000000" w:fill="FFFFFF"/>
            <w:hideMark/>
          </w:tcPr>
          <w:p w14:paraId="7B4A757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Oximetazolina, Cloridrato 0,5 mg/mL Solução Nasal 30 mL</w:t>
            </w:r>
          </w:p>
        </w:tc>
        <w:tc>
          <w:tcPr>
            <w:tcW w:w="1420" w:type="dxa"/>
            <w:tcBorders>
              <w:top w:val="nil"/>
              <w:left w:val="nil"/>
              <w:bottom w:val="single" w:sz="4" w:space="0" w:color="auto"/>
              <w:right w:val="single" w:sz="4" w:space="0" w:color="auto"/>
            </w:tcBorders>
            <w:shd w:val="clear" w:color="000000" w:fill="FFFFFF"/>
            <w:noWrap/>
            <w:hideMark/>
          </w:tcPr>
          <w:p w14:paraId="728A14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63F6A1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350 </w:t>
            </w:r>
          </w:p>
        </w:tc>
      </w:tr>
      <w:tr w:rsidR="0018554D" w:rsidRPr="0018554D" w14:paraId="76248DA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A236FB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816</w:t>
            </w:r>
          </w:p>
        </w:tc>
        <w:tc>
          <w:tcPr>
            <w:tcW w:w="8000" w:type="dxa"/>
            <w:tcBorders>
              <w:top w:val="nil"/>
              <w:left w:val="nil"/>
              <w:bottom w:val="single" w:sz="4" w:space="0" w:color="auto"/>
              <w:right w:val="single" w:sz="4" w:space="0" w:color="auto"/>
            </w:tcBorders>
            <w:shd w:val="clear" w:color="000000" w:fill="FFFFFF"/>
            <w:hideMark/>
          </w:tcPr>
          <w:p w14:paraId="6C82C22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Pantoprazol, Magnésio 40 mg CP Gastrorresistente</w:t>
            </w:r>
          </w:p>
        </w:tc>
        <w:tc>
          <w:tcPr>
            <w:tcW w:w="1420" w:type="dxa"/>
            <w:tcBorders>
              <w:top w:val="nil"/>
              <w:left w:val="nil"/>
              <w:bottom w:val="single" w:sz="4" w:space="0" w:color="auto"/>
              <w:right w:val="single" w:sz="4" w:space="0" w:color="auto"/>
            </w:tcBorders>
            <w:shd w:val="clear" w:color="000000" w:fill="FFFFFF"/>
            <w:noWrap/>
            <w:hideMark/>
          </w:tcPr>
          <w:p w14:paraId="6F6070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1B84B1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22.400 </w:t>
            </w:r>
          </w:p>
        </w:tc>
      </w:tr>
      <w:tr w:rsidR="0018554D" w:rsidRPr="0018554D" w14:paraId="0B70092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35A847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817</w:t>
            </w:r>
          </w:p>
        </w:tc>
        <w:tc>
          <w:tcPr>
            <w:tcW w:w="8000" w:type="dxa"/>
            <w:tcBorders>
              <w:top w:val="nil"/>
              <w:left w:val="nil"/>
              <w:bottom w:val="single" w:sz="4" w:space="0" w:color="auto"/>
              <w:right w:val="single" w:sz="4" w:space="0" w:color="auto"/>
            </w:tcBorders>
            <w:shd w:val="clear" w:color="000000" w:fill="FFFFFF"/>
            <w:hideMark/>
          </w:tcPr>
          <w:p w14:paraId="7299034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Pantoprazol, Sódico 20 mg CP Gastrorresistente</w:t>
            </w:r>
          </w:p>
        </w:tc>
        <w:tc>
          <w:tcPr>
            <w:tcW w:w="1420" w:type="dxa"/>
            <w:tcBorders>
              <w:top w:val="nil"/>
              <w:left w:val="nil"/>
              <w:bottom w:val="single" w:sz="4" w:space="0" w:color="auto"/>
              <w:right w:val="single" w:sz="4" w:space="0" w:color="auto"/>
            </w:tcBorders>
            <w:shd w:val="clear" w:color="000000" w:fill="FFFFFF"/>
            <w:noWrap/>
            <w:hideMark/>
          </w:tcPr>
          <w:p w14:paraId="731F95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DACDB9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355.000 </w:t>
            </w:r>
          </w:p>
        </w:tc>
      </w:tr>
      <w:tr w:rsidR="0018554D" w:rsidRPr="0018554D" w14:paraId="695DC72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41B7E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818</w:t>
            </w:r>
          </w:p>
        </w:tc>
        <w:tc>
          <w:tcPr>
            <w:tcW w:w="8000" w:type="dxa"/>
            <w:tcBorders>
              <w:top w:val="nil"/>
              <w:left w:val="nil"/>
              <w:bottom w:val="single" w:sz="4" w:space="0" w:color="auto"/>
              <w:right w:val="single" w:sz="4" w:space="0" w:color="auto"/>
            </w:tcBorders>
            <w:shd w:val="clear" w:color="000000" w:fill="FFFFFF"/>
            <w:hideMark/>
          </w:tcPr>
          <w:p w14:paraId="0DC34A0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Pantoprazol, Sódico 40 mg CP Gastrorresistente</w:t>
            </w:r>
          </w:p>
        </w:tc>
        <w:tc>
          <w:tcPr>
            <w:tcW w:w="1420" w:type="dxa"/>
            <w:tcBorders>
              <w:top w:val="nil"/>
              <w:left w:val="nil"/>
              <w:bottom w:val="single" w:sz="4" w:space="0" w:color="auto"/>
              <w:right w:val="single" w:sz="4" w:space="0" w:color="auto"/>
            </w:tcBorders>
            <w:shd w:val="clear" w:color="000000" w:fill="FFFFFF"/>
            <w:noWrap/>
            <w:hideMark/>
          </w:tcPr>
          <w:p w14:paraId="17FAC5C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A83479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652.500 </w:t>
            </w:r>
          </w:p>
        </w:tc>
      </w:tr>
      <w:tr w:rsidR="0018554D" w:rsidRPr="0018554D" w14:paraId="0B1DC5D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DAD89C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819</w:t>
            </w:r>
          </w:p>
        </w:tc>
        <w:tc>
          <w:tcPr>
            <w:tcW w:w="8000" w:type="dxa"/>
            <w:tcBorders>
              <w:top w:val="nil"/>
              <w:left w:val="nil"/>
              <w:bottom w:val="single" w:sz="4" w:space="0" w:color="auto"/>
              <w:right w:val="single" w:sz="4" w:space="0" w:color="auto"/>
            </w:tcBorders>
            <w:shd w:val="clear" w:color="000000" w:fill="FFFFFF"/>
            <w:hideMark/>
          </w:tcPr>
          <w:p w14:paraId="158B0E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Paracetamol 500 mg CP</w:t>
            </w:r>
          </w:p>
        </w:tc>
        <w:tc>
          <w:tcPr>
            <w:tcW w:w="1420" w:type="dxa"/>
            <w:tcBorders>
              <w:top w:val="nil"/>
              <w:left w:val="nil"/>
              <w:bottom w:val="single" w:sz="4" w:space="0" w:color="auto"/>
              <w:right w:val="single" w:sz="4" w:space="0" w:color="auto"/>
            </w:tcBorders>
            <w:shd w:val="clear" w:color="000000" w:fill="FFFFFF"/>
            <w:noWrap/>
            <w:hideMark/>
          </w:tcPr>
          <w:p w14:paraId="12B0819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868E4C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381.000 </w:t>
            </w:r>
          </w:p>
        </w:tc>
      </w:tr>
      <w:tr w:rsidR="0018554D" w:rsidRPr="0018554D" w14:paraId="0E5F9B7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03AB1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820</w:t>
            </w:r>
          </w:p>
        </w:tc>
        <w:tc>
          <w:tcPr>
            <w:tcW w:w="8000" w:type="dxa"/>
            <w:tcBorders>
              <w:top w:val="nil"/>
              <w:left w:val="nil"/>
              <w:bottom w:val="single" w:sz="4" w:space="0" w:color="auto"/>
              <w:right w:val="single" w:sz="4" w:space="0" w:color="auto"/>
            </w:tcBorders>
            <w:shd w:val="clear" w:color="000000" w:fill="FFFFFF"/>
            <w:hideMark/>
          </w:tcPr>
          <w:p w14:paraId="36C1EFE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Paracetamol 750 mg CP</w:t>
            </w:r>
          </w:p>
        </w:tc>
        <w:tc>
          <w:tcPr>
            <w:tcW w:w="1420" w:type="dxa"/>
            <w:tcBorders>
              <w:top w:val="nil"/>
              <w:left w:val="nil"/>
              <w:bottom w:val="single" w:sz="4" w:space="0" w:color="auto"/>
              <w:right w:val="single" w:sz="4" w:space="0" w:color="auto"/>
            </w:tcBorders>
            <w:shd w:val="clear" w:color="000000" w:fill="FFFFFF"/>
            <w:noWrap/>
            <w:hideMark/>
          </w:tcPr>
          <w:p w14:paraId="491CA8D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B85FD9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920.600 </w:t>
            </w:r>
          </w:p>
        </w:tc>
      </w:tr>
      <w:tr w:rsidR="0018554D" w:rsidRPr="0018554D" w14:paraId="3716767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4DC3B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821</w:t>
            </w:r>
          </w:p>
        </w:tc>
        <w:tc>
          <w:tcPr>
            <w:tcW w:w="8000" w:type="dxa"/>
            <w:tcBorders>
              <w:top w:val="nil"/>
              <w:left w:val="nil"/>
              <w:bottom w:val="single" w:sz="4" w:space="0" w:color="auto"/>
              <w:right w:val="single" w:sz="4" w:space="0" w:color="auto"/>
            </w:tcBorders>
            <w:shd w:val="clear" w:color="000000" w:fill="FFFFFF"/>
            <w:hideMark/>
          </w:tcPr>
          <w:p w14:paraId="0FD860A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Paracetamol 100 mg/mL Solução (unidade = frasco 15 mL + seringa dosadora)</w:t>
            </w:r>
          </w:p>
        </w:tc>
        <w:tc>
          <w:tcPr>
            <w:tcW w:w="1420" w:type="dxa"/>
            <w:tcBorders>
              <w:top w:val="nil"/>
              <w:left w:val="nil"/>
              <w:bottom w:val="single" w:sz="4" w:space="0" w:color="auto"/>
              <w:right w:val="single" w:sz="4" w:space="0" w:color="auto"/>
            </w:tcBorders>
            <w:shd w:val="clear" w:color="000000" w:fill="FFFFFF"/>
            <w:noWrap/>
            <w:hideMark/>
          </w:tcPr>
          <w:p w14:paraId="7B01D9C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10CE76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7.150 </w:t>
            </w:r>
          </w:p>
        </w:tc>
      </w:tr>
      <w:tr w:rsidR="0018554D" w:rsidRPr="0018554D" w14:paraId="618C414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3CCA75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822</w:t>
            </w:r>
          </w:p>
        </w:tc>
        <w:tc>
          <w:tcPr>
            <w:tcW w:w="8000" w:type="dxa"/>
            <w:tcBorders>
              <w:top w:val="nil"/>
              <w:left w:val="nil"/>
              <w:bottom w:val="single" w:sz="4" w:space="0" w:color="auto"/>
              <w:right w:val="single" w:sz="4" w:space="0" w:color="auto"/>
            </w:tcBorders>
            <w:shd w:val="clear" w:color="000000" w:fill="FFFFFF"/>
            <w:hideMark/>
          </w:tcPr>
          <w:p w14:paraId="0D3BF60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Paracetamol 200 mg/mL Solução (unidade = frasco 15 mL + dosador)</w:t>
            </w:r>
          </w:p>
        </w:tc>
        <w:tc>
          <w:tcPr>
            <w:tcW w:w="1420" w:type="dxa"/>
            <w:tcBorders>
              <w:top w:val="nil"/>
              <w:left w:val="nil"/>
              <w:bottom w:val="single" w:sz="4" w:space="0" w:color="auto"/>
              <w:right w:val="single" w:sz="4" w:space="0" w:color="auto"/>
            </w:tcBorders>
            <w:shd w:val="clear" w:color="000000" w:fill="FFFFFF"/>
            <w:noWrap/>
            <w:hideMark/>
          </w:tcPr>
          <w:p w14:paraId="505AC43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52618A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44.950 </w:t>
            </w:r>
          </w:p>
        </w:tc>
      </w:tr>
      <w:tr w:rsidR="0018554D" w:rsidRPr="0018554D" w14:paraId="65E86642"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CB19B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823</w:t>
            </w:r>
          </w:p>
        </w:tc>
        <w:tc>
          <w:tcPr>
            <w:tcW w:w="8000" w:type="dxa"/>
            <w:tcBorders>
              <w:top w:val="nil"/>
              <w:left w:val="nil"/>
              <w:bottom w:val="single" w:sz="4" w:space="0" w:color="auto"/>
              <w:right w:val="single" w:sz="4" w:space="0" w:color="auto"/>
            </w:tcBorders>
            <w:shd w:val="clear" w:color="000000" w:fill="FFFFFF"/>
            <w:hideMark/>
          </w:tcPr>
          <w:p w14:paraId="24A4CC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Paracetamol</w:t>
            </w:r>
            <w:r w:rsidRPr="0018554D">
              <w:rPr>
                <w:rFonts w:ascii="Aptos Display" w:eastAsia="Times New Roman" w:hAnsi="Aptos Display" w:cs="Times New Roman"/>
                <w:kern w:val="0"/>
                <w:sz w:val="22"/>
                <w:szCs w:val="22"/>
                <w:lang w:eastAsia="pt-BR"/>
                <w14:ligatures w14:val="none"/>
              </w:rPr>
              <w:t xml:space="preserve"> 300mg + </w:t>
            </w:r>
            <w:r w:rsidRPr="0018554D">
              <w:rPr>
                <w:rFonts w:ascii="Aptos Display" w:eastAsia="Times New Roman" w:hAnsi="Aptos Display" w:cs="Times New Roman"/>
                <w:b/>
                <w:bCs/>
                <w:kern w:val="0"/>
                <w:sz w:val="22"/>
                <w:szCs w:val="22"/>
                <w:lang w:eastAsia="pt-BR"/>
                <w14:ligatures w14:val="none"/>
              </w:rPr>
              <w:t xml:space="preserve">Cafeína </w:t>
            </w:r>
            <w:r w:rsidRPr="0018554D">
              <w:rPr>
                <w:rFonts w:ascii="Aptos Display" w:eastAsia="Times New Roman" w:hAnsi="Aptos Display" w:cs="Times New Roman"/>
                <w:kern w:val="0"/>
                <w:sz w:val="22"/>
                <w:szCs w:val="22"/>
                <w:lang w:eastAsia="pt-BR"/>
                <w14:ligatures w14:val="none"/>
              </w:rPr>
              <w:t xml:space="preserve">30 mg + </w:t>
            </w:r>
            <w:r w:rsidRPr="0018554D">
              <w:rPr>
                <w:rFonts w:ascii="Aptos Display" w:eastAsia="Times New Roman" w:hAnsi="Aptos Display" w:cs="Times New Roman"/>
                <w:b/>
                <w:bCs/>
                <w:kern w:val="0"/>
                <w:sz w:val="22"/>
                <w:szCs w:val="22"/>
                <w:lang w:eastAsia="pt-BR"/>
                <w14:ligatures w14:val="none"/>
              </w:rPr>
              <w:t>Carisoprodol</w:t>
            </w:r>
            <w:r w:rsidRPr="0018554D">
              <w:rPr>
                <w:rFonts w:ascii="Aptos Display" w:eastAsia="Times New Roman" w:hAnsi="Aptos Display" w:cs="Times New Roman"/>
                <w:kern w:val="0"/>
                <w:sz w:val="22"/>
                <w:szCs w:val="22"/>
                <w:lang w:eastAsia="pt-BR"/>
                <w14:ligatures w14:val="none"/>
              </w:rPr>
              <w:t xml:space="preserve"> 125 mg + </w:t>
            </w:r>
            <w:r w:rsidRPr="0018554D">
              <w:rPr>
                <w:rFonts w:ascii="Aptos Display" w:eastAsia="Times New Roman" w:hAnsi="Aptos Display" w:cs="Times New Roman"/>
                <w:b/>
                <w:bCs/>
                <w:kern w:val="0"/>
                <w:sz w:val="22"/>
                <w:szCs w:val="22"/>
                <w:lang w:eastAsia="pt-BR"/>
                <w14:ligatures w14:val="none"/>
              </w:rPr>
              <w:t>Diclofenaco Sódico</w:t>
            </w:r>
            <w:r w:rsidRPr="0018554D">
              <w:rPr>
                <w:rFonts w:ascii="Aptos Display" w:eastAsia="Times New Roman" w:hAnsi="Aptos Display" w:cs="Times New Roman"/>
                <w:kern w:val="0"/>
                <w:sz w:val="22"/>
                <w:szCs w:val="22"/>
                <w:lang w:eastAsia="pt-BR"/>
                <w14:ligatures w14:val="none"/>
              </w:rPr>
              <w:t xml:space="preserve"> 50 mg CP</w:t>
            </w:r>
          </w:p>
        </w:tc>
        <w:tc>
          <w:tcPr>
            <w:tcW w:w="1420" w:type="dxa"/>
            <w:tcBorders>
              <w:top w:val="nil"/>
              <w:left w:val="nil"/>
              <w:bottom w:val="single" w:sz="4" w:space="0" w:color="auto"/>
              <w:right w:val="single" w:sz="4" w:space="0" w:color="auto"/>
            </w:tcBorders>
            <w:shd w:val="clear" w:color="000000" w:fill="FFFFFF"/>
            <w:noWrap/>
            <w:hideMark/>
          </w:tcPr>
          <w:p w14:paraId="613B1A1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365DD5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85.000 </w:t>
            </w:r>
          </w:p>
        </w:tc>
      </w:tr>
      <w:tr w:rsidR="0018554D" w:rsidRPr="0018554D" w14:paraId="11C88B0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FA7D9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824</w:t>
            </w:r>
          </w:p>
        </w:tc>
        <w:tc>
          <w:tcPr>
            <w:tcW w:w="8000" w:type="dxa"/>
            <w:tcBorders>
              <w:top w:val="nil"/>
              <w:left w:val="nil"/>
              <w:bottom w:val="single" w:sz="4" w:space="0" w:color="auto"/>
              <w:right w:val="single" w:sz="4" w:space="0" w:color="auto"/>
            </w:tcBorders>
            <w:shd w:val="clear" w:color="000000" w:fill="FFFFFF"/>
            <w:hideMark/>
          </w:tcPr>
          <w:p w14:paraId="05428B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Paracetamol</w:t>
            </w:r>
            <w:r w:rsidRPr="0018554D">
              <w:rPr>
                <w:rFonts w:ascii="Aptos Display" w:eastAsia="Times New Roman" w:hAnsi="Aptos Display" w:cs="Times New Roman"/>
                <w:kern w:val="0"/>
                <w:sz w:val="22"/>
                <w:szCs w:val="22"/>
                <w:lang w:eastAsia="pt-BR"/>
                <w14:ligatures w14:val="none"/>
              </w:rPr>
              <w:t xml:space="preserve"> 500 mg + </w:t>
            </w:r>
            <w:r w:rsidRPr="0018554D">
              <w:rPr>
                <w:rFonts w:ascii="Aptos Display" w:eastAsia="Times New Roman" w:hAnsi="Aptos Display" w:cs="Times New Roman"/>
                <w:b/>
                <w:bCs/>
                <w:kern w:val="0"/>
                <w:sz w:val="22"/>
                <w:szCs w:val="22"/>
                <w:lang w:eastAsia="pt-BR"/>
                <w14:ligatures w14:val="none"/>
              </w:rPr>
              <w:t>Codeína</w:t>
            </w:r>
            <w:r w:rsidRPr="0018554D">
              <w:rPr>
                <w:rFonts w:ascii="Aptos Display" w:eastAsia="Times New Roman" w:hAnsi="Aptos Display" w:cs="Times New Roman"/>
                <w:kern w:val="0"/>
                <w:sz w:val="22"/>
                <w:szCs w:val="22"/>
                <w:lang w:eastAsia="pt-BR"/>
                <w14:ligatures w14:val="none"/>
              </w:rPr>
              <w:t xml:space="preserve"> 30 mg CP</w:t>
            </w:r>
          </w:p>
        </w:tc>
        <w:tc>
          <w:tcPr>
            <w:tcW w:w="1420" w:type="dxa"/>
            <w:tcBorders>
              <w:top w:val="nil"/>
              <w:left w:val="nil"/>
              <w:bottom w:val="single" w:sz="4" w:space="0" w:color="auto"/>
              <w:right w:val="single" w:sz="4" w:space="0" w:color="auto"/>
            </w:tcBorders>
            <w:shd w:val="clear" w:color="000000" w:fill="FFFFFF"/>
            <w:noWrap/>
            <w:hideMark/>
          </w:tcPr>
          <w:p w14:paraId="64F181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00242C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378.000 </w:t>
            </w:r>
          </w:p>
        </w:tc>
      </w:tr>
      <w:tr w:rsidR="0018554D" w:rsidRPr="0018554D" w14:paraId="5AA01E5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589A6D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825</w:t>
            </w:r>
          </w:p>
        </w:tc>
        <w:tc>
          <w:tcPr>
            <w:tcW w:w="8000" w:type="dxa"/>
            <w:tcBorders>
              <w:top w:val="nil"/>
              <w:left w:val="nil"/>
              <w:bottom w:val="single" w:sz="4" w:space="0" w:color="auto"/>
              <w:right w:val="single" w:sz="4" w:space="0" w:color="auto"/>
            </w:tcBorders>
            <w:shd w:val="clear" w:color="000000" w:fill="FFFFFF"/>
            <w:hideMark/>
          </w:tcPr>
          <w:p w14:paraId="1CD25B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Paracetamol</w:t>
            </w:r>
            <w:r w:rsidRPr="0018554D">
              <w:rPr>
                <w:rFonts w:ascii="Aptos Display" w:eastAsia="Times New Roman" w:hAnsi="Aptos Display" w:cs="Times New Roman"/>
                <w:kern w:val="0"/>
                <w:sz w:val="22"/>
                <w:szCs w:val="22"/>
                <w:lang w:eastAsia="pt-BR"/>
                <w14:ligatures w14:val="none"/>
              </w:rPr>
              <w:t xml:space="preserve"> 500 mg + </w:t>
            </w:r>
            <w:r w:rsidRPr="0018554D">
              <w:rPr>
                <w:rFonts w:ascii="Aptos Display" w:eastAsia="Times New Roman" w:hAnsi="Aptos Display" w:cs="Times New Roman"/>
                <w:b/>
                <w:bCs/>
                <w:kern w:val="0"/>
                <w:sz w:val="22"/>
                <w:szCs w:val="22"/>
                <w:lang w:eastAsia="pt-BR"/>
                <w14:ligatures w14:val="none"/>
              </w:rPr>
              <w:t>Escopolamina</w:t>
            </w:r>
            <w:r w:rsidRPr="0018554D">
              <w:rPr>
                <w:rFonts w:ascii="Aptos Display" w:eastAsia="Times New Roman" w:hAnsi="Aptos Display" w:cs="Times New Roman"/>
                <w:kern w:val="0"/>
                <w:sz w:val="22"/>
                <w:szCs w:val="22"/>
                <w:lang w:eastAsia="pt-BR"/>
                <w14:ligatures w14:val="none"/>
              </w:rPr>
              <w:t xml:space="preserve"> 10 mg CP</w:t>
            </w:r>
          </w:p>
        </w:tc>
        <w:tc>
          <w:tcPr>
            <w:tcW w:w="1420" w:type="dxa"/>
            <w:tcBorders>
              <w:top w:val="nil"/>
              <w:left w:val="nil"/>
              <w:bottom w:val="single" w:sz="4" w:space="0" w:color="auto"/>
              <w:right w:val="single" w:sz="4" w:space="0" w:color="auto"/>
            </w:tcBorders>
            <w:shd w:val="clear" w:color="000000" w:fill="FFFFFF"/>
            <w:noWrap/>
            <w:hideMark/>
          </w:tcPr>
          <w:p w14:paraId="4CFFA0D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5CB12E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19.800 </w:t>
            </w:r>
          </w:p>
        </w:tc>
      </w:tr>
      <w:tr w:rsidR="0018554D" w:rsidRPr="0018554D" w14:paraId="2135D89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BB929A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826</w:t>
            </w:r>
          </w:p>
        </w:tc>
        <w:tc>
          <w:tcPr>
            <w:tcW w:w="8000" w:type="dxa"/>
            <w:tcBorders>
              <w:top w:val="nil"/>
              <w:left w:val="nil"/>
              <w:bottom w:val="single" w:sz="4" w:space="0" w:color="auto"/>
              <w:right w:val="single" w:sz="4" w:space="0" w:color="auto"/>
            </w:tcBorders>
            <w:shd w:val="clear" w:color="000000" w:fill="FFFFFF"/>
            <w:hideMark/>
          </w:tcPr>
          <w:p w14:paraId="197FC6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Paracetamol</w:t>
            </w:r>
            <w:r w:rsidRPr="0018554D">
              <w:rPr>
                <w:rFonts w:ascii="Aptos Display" w:eastAsia="Times New Roman" w:hAnsi="Aptos Display" w:cs="Times New Roman"/>
                <w:kern w:val="0"/>
                <w:sz w:val="22"/>
                <w:szCs w:val="22"/>
                <w:lang w:eastAsia="pt-BR"/>
                <w14:ligatures w14:val="none"/>
              </w:rPr>
              <w:t xml:space="preserve"> 325 mg + </w:t>
            </w:r>
            <w:r w:rsidRPr="0018554D">
              <w:rPr>
                <w:rFonts w:ascii="Aptos Display" w:eastAsia="Times New Roman" w:hAnsi="Aptos Display" w:cs="Times New Roman"/>
                <w:b/>
                <w:bCs/>
                <w:kern w:val="0"/>
                <w:sz w:val="22"/>
                <w:szCs w:val="22"/>
                <w:lang w:eastAsia="pt-BR"/>
                <w14:ligatures w14:val="none"/>
              </w:rPr>
              <w:t>Tramadol</w:t>
            </w:r>
            <w:r w:rsidRPr="0018554D">
              <w:rPr>
                <w:rFonts w:ascii="Aptos Display" w:eastAsia="Times New Roman" w:hAnsi="Aptos Display" w:cs="Times New Roman"/>
                <w:kern w:val="0"/>
                <w:sz w:val="22"/>
                <w:szCs w:val="22"/>
                <w:lang w:eastAsia="pt-BR"/>
                <w14:ligatures w14:val="none"/>
              </w:rPr>
              <w:t xml:space="preserve"> 37,5 mg CP</w:t>
            </w:r>
          </w:p>
        </w:tc>
        <w:tc>
          <w:tcPr>
            <w:tcW w:w="1420" w:type="dxa"/>
            <w:tcBorders>
              <w:top w:val="nil"/>
              <w:left w:val="nil"/>
              <w:bottom w:val="single" w:sz="4" w:space="0" w:color="auto"/>
              <w:right w:val="single" w:sz="4" w:space="0" w:color="auto"/>
            </w:tcBorders>
            <w:shd w:val="clear" w:color="000000" w:fill="FFFFFF"/>
            <w:noWrap/>
            <w:hideMark/>
          </w:tcPr>
          <w:p w14:paraId="55DCFCF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9E27F2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15.700 </w:t>
            </w:r>
          </w:p>
        </w:tc>
      </w:tr>
      <w:tr w:rsidR="0018554D" w:rsidRPr="0018554D" w14:paraId="58C7F3C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9C1BF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827</w:t>
            </w:r>
          </w:p>
        </w:tc>
        <w:tc>
          <w:tcPr>
            <w:tcW w:w="8000" w:type="dxa"/>
            <w:tcBorders>
              <w:top w:val="nil"/>
              <w:left w:val="nil"/>
              <w:bottom w:val="single" w:sz="4" w:space="0" w:color="auto"/>
              <w:right w:val="single" w:sz="4" w:space="0" w:color="auto"/>
            </w:tcBorders>
            <w:shd w:val="clear" w:color="000000" w:fill="FFFFFF"/>
            <w:hideMark/>
          </w:tcPr>
          <w:p w14:paraId="08D91AB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Paroxetina, Cloridrato 12,5 mg CP Liberação Modificada</w:t>
            </w:r>
          </w:p>
        </w:tc>
        <w:tc>
          <w:tcPr>
            <w:tcW w:w="1420" w:type="dxa"/>
            <w:tcBorders>
              <w:top w:val="nil"/>
              <w:left w:val="nil"/>
              <w:bottom w:val="single" w:sz="4" w:space="0" w:color="auto"/>
              <w:right w:val="single" w:sz="4" w:space="0" w:color="auto"/>
            </w:tcBorders>
            <w:shd w:val="clear" w:color="000000" w:fill="FFFFFF"/>
            <w:noWrap/>
            <w:hideMark/>
          </w:tcPr>
          <w:p w14:paraId="0BE233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FCC398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1.800 </w:t>
            </w:r>
          </w:p>
        </w:tc>
      </w:tr>
      <w:tr w:rsidR="0018554D" w:rsidRPr="0018554D" w14:paraId="04BD9AA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9DF8CA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828</w:t>
            </w:r>
          </w:p>
        </w:tc>
        <w:tc>
          <w:tcPr>
            <w:tcW w:w="8000" w:type="dxa"/>
            <w:tcBorders>
              <w:top w:val="nil"/>
              <w:left w:val="nil"/>
              <w:bottom w:val="single" w:sz="4" w:space="0" w:color="auto"/>
              <w:right w:val="single" w:sz="4" w:space="0" w:color="auto"/>
            </w:tcBorders>
            <w:shd w:val="clear" w:color="000000" w:fill="FFFFFF"/>
            <w:hideMark/>
          </w:tcPr>
          <w:p w14:paraId="6022E1F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Paroxetina, Cloridrato 20 mg CP</w:t>
            </w:r>
          </w:p>
        </w:tc>
        <w:tc>
          <w:tcPr>
            <w:tcW w:w="1420" w:type="dxa"/>
            <w:tcBorders>
              <w:top w:val="nil"/>
              <w:left w:val="nil"/>
              <w:bottom w:val="single" w:sz="4" w:space="0" w:color="auto"/>
              <w:right w:val="single" w:sz="4" w:space="0" w:color="auto"/>
            </w:tcBorders>
            <w:shd w:val="clear" w:color="000000" w:fill="FFFFFF"/>
            <w:noWrap/>
            <w:hideMark/>
          </w:tcPr>
          <w:p w14:paraId="3542B2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AB8F5E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481.000 </w:t>
            </w:r>
          </w:p>
        </w:tc>
      </w:tr>
      <w:tr w:rsidR="0018554D" w:rsidRPr="0018554D" w14:paraId="2683FBC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8E37B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829</w:t>
            </w:r>
          </w:p>
        </w:tc>
        <w:tc>
          <w:tcPr>
            <w:tcW w:w="8000" w:type="dxa"/>
            <w:tcBorders>
              <w:top w:val="nil"/>
              <w:left w:val="nil"/>
              <w:bottom w:val="single" w:sz="4" w:space="0" w:color="auto"/>
              <w:right w:val="single" w:sz="4" w:space="0" w:color="auto"/>
            </w:tcBorders>
            <w:shd w:val="clear" w:color="000000" w:fill="FFFFFF"/>
            <w:hideMark/>
          </w:tcPr>
          <w:p w14:paraId="4A04934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Paroxetina, Cloridrato 25 mg CP</w:t>
            </w:r>
          </w:p>
        </w:tc>
        <w:tc>
          <w:tcPr>
            <w:tcW w:w="1420" w:type="dxa"/>
            <w:tcBorders>
              <w:top w:val="nil"/>
              <w:left w:val="nil"/>
              <w:bottom w:val="single" w:sz="4" w:space="0" w:color="auto"/>
              <w:right w:val="single" w:sz="4" w:space="0" w:color="auto"/>
            </w:tcBorders>
            <w:shd w:val="clear" w:color="000000" w:fill="FFFFFF"/>
            <w:noWrap/>
            <w:hideMark/>
          </w:tcPr>
          <w:p w14:paraId="2C928E7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D70414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6.800 </w:t>
            </w:r>
          </w:p>
        </w:tc>
      </w:tr>
      <w:tr w:rsidR="0018554D" w:rsidRPr="0018554D" w14:paraId="69201F2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05FF99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830</w:t>
            </w:r>
          </w:p>
        </w:tc>
        <w:tc>
          <w:tcPr>
            <w:tcW w:w="8000" w:type="dxa"/>
            <w:tcBorders>
              <w:top w:val="nil"/>
              <w:left w:val="nil"/>
              <w:bottom w:val="single" w:sz="4" w:space="0" w:color="auto"/>
              <w:right w:val="single" w:sz="4" w:space="0" w:color="auto"/>
            </w:tcBorders>
            <w:shd w:val="clear" w:color="000000" w:fill="FFFFFF"/>
            <w:hideMark/>
          </w:tcPr>
          <w:p w14:paraId="6CF6AA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Paroxetina, Cloridrato 25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4DFC089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8E1CA7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2.160 </w:t>
            </w:r>
          </w:p>
        </w:tc>
      </w:tr>
      <w:tr w:rsidR="0018554D" w:rsidRPr="0018554D" w14:paraId="73E6F1A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056F2C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831</w:t>
            </w:r>
          </w:p>
        </w:tc>
        <w:tc>
          <w:tcPr>
            <w:tcW w:w="8000" w:type="dxa"/>
            <w:tcBorders>
              <w:top w:val="nil"/>
              <w:left w:val="nil"/>
              <w:bottom w:val="single" w:sz="4" w:space="0" w:color="auto"/>
              <w:right w:val="single" w:sz="4" w:space="0" w:color="auto"/>
            </w:tcBorders>
            <w:shd w:val="clear" w:color="000000" w:fill="FFFFFF"/>
            <w:hideMark/>
          </w:tcPr>
          <w:p w14:paraId="72AD9D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Paroxetina, Cloridrato 30 mg CP</w:t>
            </w:r>
          </w:p>
        </w:tc>
        <w:tc>
          <w:tcPr>
            <w:tcW w:w="1420" w:type="dxa"/>
            <w:tcBorders>
              <w:top w:val="nil"/>
              <w:left w:val="nil"/>
              <w:bottom w:val="single" w:sz="4" w:space="0" w:color="auto"/>
              <w:right w:val="single" w:sz="4" w:space="0" w:color="auto"/>
            </w:tcBorders>
            <w:shd w:val="clear" w:color="000000" w:fill="FFFFFF"/>
            <w:noWrap/>
            <w:hideMark/>
          </w:tcPr>
          <w:p w14:paraId="096F023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2B4F9F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3.300 </w:t>
            </w:r>
          </w:p>
        </w:tc>
      </w:tr>
      <w:tr w:rsidR="0018554D" w:rsidRPr="0018554D" w14:paraId="4A4D10A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DD10A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832</w:t>
            </w:r>
          </w:p>
        </w:tc>
        <w:tc>
          <w:tcPr>
            <w:tcW w:w="8000" w:type="dxa"/>
            <w:tcBorders>
              <w:top w:val="nil"/>
              <w:left w:val="nil"/>
              <w:bottom w:val="single" w:sz="4" w:space="0" w:color="auto"/>
              <w:right w:val="single" w:sz="4" w:space="0" w:color="auto"/>
            </w:tcBorders>
            <w:shd w:val="clear" w:color="000000" w:fill="FFFFFF"/>
            <w:hideMark/>
          </w:tcPr>
          <w:p w14:paraId="577F686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Passiflora Incarnata 260 mg CP</w:t>
            </w:r>
          </w:p>
        </w:tc>
        <w:tc>
          <w:tcPr>
            <w:tcW w:w="1420" w:type="dxa"/>
            <w:tcBorders>
              <w:top w:val="nil"/>
              <w:left w:val="nil"/>
              <w:bottom w:val="single" w:sz="4" w:space="0" w:color="auto"/>
              <w:right w:val="single" w:sz="4" w:space="0" w:color="auto"/>
            </w:tcBorders>
            <w:shd w:val="clear" w:color="000000" w:fill="FFFFFF"/>
            <w:noWrap/>
            <w:hideMark/>
          </w:tcPr>
          <w:p w14:paraId="4DD47F4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C245E9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104.600 </w:t>
            </w:r>
          </w:p>
        </w:tc>
      </w:tr>
      <w:tr w:rsidR="0018554D" w:rsidRPr="0018554D" w14:paraId="0B19D6D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985D6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833</w:t>
            </w:r>
          </w:p>
        </w:tc>
        <w:tc>
          <w:tcPr>
            <w:tcW w:w="8000" w:type="dxa"/>
            <w:tcBorders>
              <w:top w:val="nil"/>
              <w:left w:val="nil"/>
              <w:bottom w:val="single" w:sz="4" w:space="0" w:color="auto"/>
              <w:right w:val="single" w:sz="4" w:space="0" w:color="auto"/>
            </w:tcBorders>
            <w:shd w:val="clear" w:color="000000" w:fill="FFFFFF"/>
            <w:hideMark/>
          </w:tcPr>
          <w:p w14:paraId="6E9500A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Pentoxifilina 400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6546B3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4577B1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7D2178D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9545D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834</w:t>
            </w:r>
          </w:p>
        </w:tc>
        <w:tc>
          <w:tcPr>
            <w:tcW w:w="8000" w:type="dxa"/>
            <w:tcBorders>
              <w:top w:val="nil"/>
              <w:left w:val="nil"/>
              <w:bottom w:val="single" w:sz="4" w:space="0" w:color="auto"/>
              <w:right w:val="single" w:sz="4" w:space="0" w:color="auto"/>
            </w:tcBorders>
            <w:shd w:val="clear" w:color="000000" w:fill="FFFFFF"/>
            <w:hideMark/>
          </w:tcPr>
          <w:p w14:paraId="349614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Perindopril Arginina 5 mg CP</w:t>
            </w:r>
          </w:p>
        </w:tc>
        <w:tc>
          <w:tcPr>
            <w:tcW w:w="1420" w:type="dxa"/>
            <w:tcBorders>
              <w:top w:val="nil"/>
              <w:left w:val="nil"/>
              <w:bottom w:val="single" w:sz="4" w:space="0" w:color="auto"/>
              <w:right w:val="single" w:sz="4" w:space="0" w:color="auto"/>
            </w:tcBorders>
            <w:shd w:val="clear" w:color="000000" w:fill="FFFFFF"/>
            <w:noWrap/>
            <w:hideMark/>
          </w:tcPr>
          <w:p w14:paraId="7C9041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5237A8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4A894E9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824E4F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835</w:t>
            </w:r>
          </w:p>
        </w:tc>
        <w:tc>
          <w:tcPr>
            <w:tcW w:w="8000" w:type="dxa"/>
            <w:tcBorders>
              <w:top w:val="nil"/>
              <w:left w:val="nil"/>
              <w:bottom w:val="single" w:sz="4" w:space="0" w:color="auto"/>
              <w:right w:val="single" w:sz="4" w:space="0" w:color="auto"/>
            </w:tcBorders>
            <w:shd w:val="clear" w:color="000000" w:fill="FFFFFF"/>
            <w:hideMark/>
          </w:tcPr>
          <w:p w14:paraId="0A706EB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Perindopril Arginina 10 mg CP</w:t>
            </w:r>
          </w:p>
        </w:tc>
        <w:tc>
          <w:tcPr>
            <w:tcW w:w="1420" w:type="dxa"/>
            <w:tcBorders>
              <w:top w:val="nil"/>
              <w:left w:val="nil"/>
              <w:bottom w:val="single" w:sz="4" w:space="0" w:color="auto"/>
              <w:right w:val="single" w:sz="4" w:space="0" w:color="auto"/>
            </w:tcBorders>
            <w:shd w:val="clear" w:color="000000" w:fill="FFFFFF"/>
            <w:noWrap/>
            <w:hideMark/>
          </w:tcPr>
          <w:p w14:paraId="1654F3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3FDCC0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3.300 </w:t>
            </w:r>
          </w:p>
        </w:tc>
      </w:tr>
      <w:tr w:rsidR="0018554D" w:rsidRPr="0018554D" w14:paraId="1ACEED9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09897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836</w:t>
            </w:r>
          </w:p>
        </w:tc>
        <w:tc>
          <w:tcPr>
            <w:tcW w:w="8000" w:type="dxa"/>
            <w:tcBorders>
              <w:top w:val="nil"/>
              <w:left w:val="nil"/>
              <w:bottom w:val="single" w:sz="4" w:space="0" w:color="auto"/>
              <w:right w:val="single" w:sz="4" w:space="0" w:color="auto"/>
            </w:tcBorders>
            <w:shd w:val="clear" w:color="000000" w:fill="FFFFFF"/>
            <w:hideMark/>
          </w:tcPr>
          <w:p w14:paraId="490270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Perindopril Arginina</w:t>
            </w:r>
            <w:r w:rsidRPr="0018554D">
              <w:rPr>
                <w:rFonts w:ascii="Aptos Display" w:eastAsia="Times New Roman" w:hAnsi="Aptos Display" w:cs="Times New Roman"/>
                <w:kern w:val="0"/>
                <w:sz w:val="22"/>
                <w:szCs w:val="22"/>
                <w:lang w:eastAsia="pt-BR"/>
                <w14:ligatures w14:val="none"/>
              </w:rPr>
              <w:t xml:space="preserve"> 5 mg +</w:t>
            </w:r>
            <w:r w:rsidRPr="0018554D">
              <w:rPr>
                <w:rFonts w:ascii="Aptos Display" w:eastAsia="Times New Roman" w:hAnsi="Aptos Display" w:cs="Times New Roman"/>
                <w:b/>
                <w:bCs/>
                <w:kern w:val="0"/>
                <w:sz w:val="22"/>
                <w:szCs w:val="22"/>
                <w:lang w:eastAsia="pt-BR"/>
                <w14:ligatures w14:val="none"/>
              </w:rPr>
              <w:t xml:space="preserve"> Indapamida </w:t>
            </w:r>
            <w:r w:rsidRPr="0018554D">
              <w:rPr>
                <w:rFonts w:ascii="Aptos Display" w:eastAsia="Times New Roman" w:hAnsi="Aptos Display" w:cs="Times New Roman"/>
                <w:kern w:val="0"/>
                <w:sz w:val="22"/>
                <w:szCs w:val="22"/>
                <w:lang w:eastAsia="pt-BR"/>
                <w14:ligatures w14:val="none"/>
              </w:rPr>
              <w:t>1,25 mg CP</w:t>
            </w:r>
          </w:p>
        </w:tc>
        <w:tc>
          <w:tcPr>
            <w:tcW w:w="1420" w:type="dxa"/>
            <w:tcBorders>
              <w:top w:val="nil"/>
              <w:left w:val="nil"/>
              <w:bottom w:val="single" w:sz="4" w:space="0" w:color="auto"/>
              <w:right w:val="single" w:sz="4" w:space="0" w:color="auto"/>
            </w:tcBorders>
            <w:shd w:val="clear" w:color="000000" w:fill="FFFFFF"/>
            <w:noWrap/>
            <w:hideMark/>
          </w:tcPr>
          <w:p w14:paraId="7DA775B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C5C44F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2F44E24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F7D40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837</w:t>
            </w:r>
          </w:p>
        </w:tc>
        <w:tc>
          <w:tcPr>
            <w:tcW w:w="8000" w:type="dxa"/>
            <w:tcBorders>
              <w:top w:val="nil"/>
              <w:left w:val="nil"/>
              <w:bottom w:val="single" w:sz="4" w:space="0" w:color="auto"/>
              <w:right w:val="single" w:sz="4" w:space="0" w:color="auto"/>
            </w:tcBorders>
            <w:shd w:val="clear" w:color="000000" w:fill="FFFFFF"/>
            <w:hideMark/>
          </w:tcPr>
          <w:p w14:paraId="532F94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Perindopril </w:t>
            </w:r>
            <w:r w:rsidRPr="0018554D">
              <w:rPr>
                <w:rFonts w:ascii="Aptos Display" w:eastAsia="Times New Roman" w:hAnsi="Aptos Display" w:cs="Times New Roman"/>
                <w:kern w:val="0"/>
                <w:sz w:val="22"/>
                <w:szCs w:val="22"/>
                <w:lang w:eastAsia="pt-BR"/>
                <w14:ligatures w14:val="none"/>
              </w:rPr>
              <w:t xml:space="preserve">10 mg + </w:t>
            </w:r>
            <w:r w:rsidRPr="0018554D">
              <w:rPr>
                <w:rFonts w:ascii="Aptos Display" w:eastAsia="Times New Roman" w:hAnsi="Aptos Display" w:cs="Times New Roman"/>
                <w:b/>
                <w:bCs/>
                <w:kern w:val="0"/>
                <w:sz w:val="22"/>
                <w:szCs w:val="22"/>
                <w:lang w:eastAsia="pt-BR"/>
                <w14:ligatures w14:val="none"/>
              </w:rPr>
              <w:t>Indapamida</w:t>
            </w:r>
            <w:r w:rsidRPr="0018554D">
              <w:rPr>
                <w:rFonts w:ascii="Aptos Display" w:eastAsia="Times New Roman" w:hAnsi="Aptos Display" w:cs="Times New Roman"/>
                <w:kern w:val="0"/>
                <w:sz w:val="22"/>
                <w:szCs w:val="22"/>
                <w:lang w:eastAsia="pt-BR"/>
                <w14:ligatures w14:val="none"/>
              </w:rPr>
              <w:t xml:space="preserve"> 2,5 mg + </w:t>
            </w: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5 mg CP</w:t>
            </w:r>
          </w:p>
        </w:tc>
        <w:tc>
          <w:tcPr>
            <w:tcW w:w="1420" w:type="dxa"/>
            <w:tcBorders>
              <w:top w:val="nil"/>
              <w:left w:val="nil"/>
              <w:bottom w:val="single" w:sz="4" w:space="0" w:color="auto"/>
              <w:right w:val="single" w:sz="4" w:space="0" w:color="auto"/>
            </w:tcBorders>
            <w:shd w:val="clear" w:color="000000" w:fill="FFFFFF"/>
            <w:noWrap/>
            <w:hideMark/>
          </w:tcPr>
          <w:p w14:paraId="6356DC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653FE0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4842977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0A99D2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838</w:t>
            </w:r>
          </w:p>
        </w:tc>
        <w:tc>
          <w:tcPr>
            <w:tcW w:w="8000" w:type="dxa"/>
            <w:tcBorders>
              <w:top w:val="nil"/>
              <w:left w:val="nil"/>
              <w:bottom w:val="single" w:sz="4" w:space="0" w:color="auto"/>
              <w:right w:val="single" w:sz="4" w:space="0" w:color="auto"/>
            </w:tcBorders>
            <w:shd w:val="clear" w:color="000000" w:fill="FFFFFF"/>
            <w:hideMark/>
          </w:tcPr>
          <w:p w14:paraId="05FFA9F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Perindopril</w:t>
            </w:r>
            <w:r w:rsidRPr="0018554D">
              <w:rPr>
                <w:rFonts w:ascii="Aptos Display" w:eastAsia="Times New Roman" w:hAnsi="Aptos Display" w:cs="Times New Roman"/>
                <w:kern w:val="0"/>
                <w:sz w:val="22"/>
                <w:szCs w:val="22"/>
                <w:lang w:eastAsia="pt-BR"/>
                <w14:ligatures w14:val="none"/>
              </w:rPr>
              <w:t xml:space="preserve"> 10 mg + </w:t>
            </w:r>
            <w:r w:rsidRPr="0018554D">
              <w:rPr>
                <w:rFonts w:ascii="Aptos Display" w:eastAsia="Times New Roman" w:hAnsi="Aptos Display" w:cs="Times New Roman"/>
                <w:b/>
                <w:bCs/>
                <w:kern w:val="0"/>
                <w:sz w:val="22"/>
                <w:szCs w:val="22"/>
                <w:lang w:eastAsia="pt-BR"/>
                <w14:ligatures w14:val="none"/>
              </w:rPr>
              <w:t>Indapamida</w:t>
            </w:r>
            <w:r w:rsidRPr="0018554D">
              <w:rPr>
                <w:rFonts w:ascii="Aptos Display" w:eastAsia="Times New Roman" w:hAnsi="Aptos Display" w:cs="Times New Roman"/>
                <w:kern w:val="0"/>
                <w:sz w:val="22"/>
                <w:szCs w:val="22"/>
                <w:lang w:eastAsia="pt-BR"/>
                <w14:ligatures w14:val="none"/>
              </w:rPr>
              <w:t xml:space="preserve"> 2,5 mg + </w:t>
            </w: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10 mg CP</w:t>
            </w:r>
          </w:p>
        </w:tc>
        <w:tc>
          <w:tcPr>
            <w:tcW w:w="1420" w:type="dxa"/>
            <w:tcBorders>
              <w:top w:val="nil"/>
              <w:left w:val="nil"/>
              <w:bottom w:val="single" w:sz="4" w:space="0" w:color="auto"/>
              <w:right w:val="single" w:sz="4" w:space="0" w:color="auto"/>
            </w:tcBorders>
            <w:shd w:val="clear" w:color="000000" w:fill="FFFFFF"/>
            <w:noWrap/>
            <w:hideMark/>
          </w:tcPr>
          <w:p w14:paraId="3C27D0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E88FC4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2BD48A9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DB8A29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839</w:t>
            </w:r>
          </w:p>
        </w:tc>
        <w:tc>
          <w:tcPr>
            <w:tcW w:w="8000" w:type="dxa"/>
            <w:tcBorders>
              <w:top w:val="nil"/>
              <w:left w:val="nil"/>
              <w:bottom w:val="single" w:sz="4" w:space="0" w:color="auto"/>
              <w:right w:val="single" w:sz="4" w:space="0" w:color="auto"/>
            </w:tcBorders>
            <w:shd w:val="clear" w:color="000000" w:fill="FFFFFF"/>
            <w:hideMark/>
          </w:tcPr>
          <w:p w14:paraId="6F4355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Permanganato de Potássio 100 mg CP</w:t>
            </w:r>
          </w:p>
        </w:tc>
        <w:tc>
          <w:tcPr>
            <w:tcW w:w="1420" w:type="dxa"/>
            <w:tcBorders>
              <w:top w:val="nil"/>
              <w:left w:val="nil"/>
              <w:bottom w:val="single" w:sz="4" w:space="0" w:color="auto"/>
              <w:right w:val="single" w:sz="4" w:space="0" w:color="auto"/>
            </w:tcBorders>
            <w:shd w:val="clear" w:color="000000" w:fill="FFFFFF"/>
            <w:noWrap/>
            <w:hideMark/>
          </w:tcPr>
          <w:p w14:paraId="053B86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7AD3B9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7.350 </w:t>
            </w:r>
          </w:p>
        </w:tc>
      </w:tr>
      <w:tr w:rsidR="0018554D" w:rsidRPr="0018554D" w14:paraId="4AC926E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3D4ADA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840</w:t>
            </w:r>
          </w:p>
        </w:tc>
        <w:tc>
          <w:tcPr>
            <w:tcW w:w="8000" w:type="dxa"/>
            <w:tcBorders>
              <w:top w:val="nil"/>
              <w:left w:val="nil"/>
              <w:bottom w:val="single" w:sz="4" w:space="0" w:color="auto"/>
              <w:right w:val="single" w:sz="4" w:space="0" w:color="auto"/>
            </w:tcBorders>
            <w:shd w:val="clear" w:color="000000" w:fill="FFFFFF"/>
            <w:hideMark/>
          </w:tcPr>
          <w:p w14:paraId="611786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Permetrina 10 mg/mL (1%) (unidade = Loção 60 mL + pente fino)</w:t>
            </w:r>
          </w:p>
        </w:tc>
        <w:tc>
          <w:tcPr>
            <w:tcW w:w="1420" w:type="dxa"/>
            <w:tcBorders>
              <w:top w:val="nil"/>
              <w:left w:val="nil"/>
              <w:bottom w:val="single" w:sz="4" w:space="0" w:color="auto"/>
              <w:right w:val="single" w:sz="4" w:space="0" w:color="auto"/>
            </w:tcBorders>
            <w:shd w:val="clear" w:color="000000" w:fill="FFFFFF"/>
            <w:noWrap/>
            <w:hideMark/>
          </w:tcPr>
          <w:p w14:paraId="5E9E7F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18AF44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5.670 </w:t>
            </w:r>
          </w:p>
        </w:tc>
      </w:tr>
      <w:tr w:rsidR="0018554D" w:rsidRPr="0018554D" w14:paraId="3951823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1E706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841</w:t>
            </w:r>
          </w:p>
        </w:tc>
        <w:tc>
          <w:tcPr>
            <w:tcW w:w="8000" w:type="dxa"/>
            <w:tcBorders>
              <w:top w:val="nil"/>
              <w:left w:val="nil"/>
              <w:bottom w:val="single" w:sz="4" w:space="0" w:color="auto"/>
              <w:right w:val="single" w:sz="4" w:space="0" w:color="auto"/>
            </w:tcBorders>
            <w:shd w:val="clear" w:color="000000" w:fill="FFFFFF"/>
            <w:hideMark/>
          </w:tcPr>
          <w:p w14:paraId="36E794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Permetrina 50 mg/mL (5%) Loção 60 mL</w:t>
            </w:r>
          </w:p>
        </w:tc>
        <w:tc>
          <w:tcPr>
            <w:tcW w:w="1420" w:type="dxa"/>
            <w:tcBorders>
              <w:top w:val="nil"/>
              <w:left w:val="nil"/>
              <w:bottom w:val="single" w:sz="4" w:space="0" w:color="auto"/>
              <w:right w:val="single" w:sz="4" w:space="0" w:color="auto"/>
            </w:tcBorders>
            <w:shd w:val="clear" w:color="000000" w:fill="FFFFFF"/>
            <w:noWrap/>
            <w:hideMark/>
          </w:tcPr>
          <w:p w14:paraId="6D33F98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7DF84A9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2.990 </w:t>
            </w:r>
          </w:p>
        </w:tc>
      </w:tr>
      <w:tr w:rsidR="0018554D" w:rsidRPr="0018554D" w14:paraId="777939F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6FCE38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842</w:t>
            </w:r>
          </w:p>
        </w:tc>
        <w:tc>
          <w:tcPr>
            <w:tcW w:w="8000" w:type="dxa"/>
            <w:tcBorders>
              <w:top w:val="nil"/>
              <w:left w:val="nil"/>
              <w:bottom w:val="single" w:sz="4" w:space="0" w:color="auto"/>
              <w:right w:val="single" w:sz="4" w:space="0" w:color="auto"/>
            </w:tcBorders>
            <w:shd w:val="clear" w:color="000000" w:fill="FFFFFF"/>
            <w:hideMark/>
          </w:tcPr>
          <w:p w14:paraId="2EB1755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Picossulfato Sódico 7,5 mg/mL Solução 30 mL</w:t>
            </w:r>
          </w:p>
        </w:tc>
        <w:tc>
          <w:tcPr>
            <w:tcW w:w="1420" w:type="dxa"/>
            <w:tcBorders>
              <w:top w:val="nil"/>
              <w:left w:val="nil"/>
              <w:bottom w:val="single" w:sz="4" w:space="0" w:color="auto"/>
              <w:right w:val="single" w:sz="4" w:space="0" w:color="auto"/>
            </w:tcBorders>
            <w:shd w:val="clear" w:color="000000" w:fill="FFFFFF"/>
            <w:noWrap/>
            <w:hideMark/>
          </w:tcPr>
          <w:p w14:paraId="68EEF5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254BA3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 </w:t>
            </w:r>
          </w:p>
        </w:tc>
      </w:tr>
      <w:tr w:rsidR="0018554D" w:rsidRPr="0018554D" w14:paraId="7C62A90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0B236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843</w:t>
            </w:r>
          </w:p>
        </w:tc>
        <w:tc>
          <w:tcPr>
            <w:tcW w:w="8000" w:type="dxa"/>
            <w:tcBorders>
              <w:top w:val="nil"/>
              <w:left w:val="nil"/>
              <w:bottom w:val="single" w:sz="4" w:space="0" w:color="auto"/>
              <w:right w:val="single" w:sz="4" w:space="0" w:color="auto"/>
            </w:tcBorders>
            <w:shd w:val="clear" w:color="000000" w:fill="FFFFFF"/>
            <w:hideMark/>
          </w:tcPr>
          <w:p w14:paraId="4FD3C2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Pinavério, Brometo 100 mg CP</w:t>
            </w:r>
          </w:p>
        </w:tc>
        <w:tc>
          <w:tcPr>
            <w:tcW w:w="1420" w:type="dxa"/>
            <w:tcBorders>
              <w:top w:val="nil"/>
              <w:left w:val="nil"/>
              <w:bottom w:val="single" w:sz="4" w:space="0" w:color="auto"/>
              <w:right w:val="single" w:sz="4" w:space="0" w:color="auto"/>
            </w:tcBorders>
            <w:shd w:val="clear" w:color="000000" w:fill="FFFFFF"/>
            <w:noWrap/>
            <w:hideMark/>
          </w:tcPr>
          <w:p w14:paraId="09DB229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6C9F25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3.600 </w:t>
            </w:r>
          </w:p>
        </w:tc>
      </w:tr>
      <w:tr w:rsidR="0018554D" w:rsidRPr="0018554D" w14:paraId="255344E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FFB5E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844</w:t>
            </w:r>
          </w:p>
        </w:tc>
        <w:tc>
          <w:tcPr>
            <w:tcW w:w="8000" w:type="dxa"/>
            <w:tcBorders>
              <w:top w:val="nil"/>
              <w:left w:val="nil"/>
              <w:bottom w:val="single" w:sz="4" w:space="0" w:color="auto"/>
              <w:right w:val="single" w:sz="4" w:space="0" w:color="auto"/>
            </w:tcBorders>
            <w:shd w:val="clear" w:color="000000" w:fill="FFFFFF"/>
            <w:hideMark/>
          </w:tcPr>
          <w:p w14:paraId="1975FE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Pioglitazona, Cloridrato 30 mg CP</w:t>
            </w:r>
          </w:p>
        </w:tc>
        <w:tc>
          <w:tcPr>
            <w:tcW w:w="1420" w:type="dxa"/>
            <w:tcBorders>
              <w:top w:val="nil"/>
              <w:left w:val="nil"/>
              <w:bottom w:val="single" w:sz="4" w:space="0" w:color="auto"/>
              <w:right w:val="single" w:sz="4" w:space="0" w:color="auto"/>
            </w:tcBorders>
            <w:shd w:val="clear" w:color="000000" w:fill="FFFFFF"/>
            <w:noWrap/>
            <w:hideMark/>
          </w:tcPr>
          <w:p w14:paraId="5EB20C5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F90E94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18.320 </w:t>
            </w:r>
          </w:p>
        </w:tc>
      </w:tr>
      <w:tr w:rsidR="0018554D" w:rsidRPr="0018554D" w14:paraId="0A124FE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6873D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845</w:t>
            </w:r>
          </w:p>
        </w:tc>
        <w:tc>
          <w:tcPr>
            <w:tcW w:w="8000" w:type="dxa"/>
            <w:tcBorders>
              <w:top w:val="nil"/>
              <w:left w:val="nil"/>
              <w:bottom w:val="single" w:sz="4" w:space="0" w:color="auto"/>
              <w:right w:val="single" w:sz="4" w:space="0" w:color="auto"/>
            </w:tcBorders>
            <w:shd w:val="clear" w:color="000000" w:fill="FFFFFF"/>
            <w:hideMark/>
          </w:tcPr>
          <w:p w14:paraId="0D52A4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Pioglitazona, Cloridrato 45 mg CP</w:t>
            </w:r>
          </w:p>
        </w:tc>
        <w:tc>
          <w:tcPr>
            <w:tcW w:w="1420" w:type="dxa"/>
            <w:tcBorders>
              <w:top w:val="nil"/>
              <w:left w:val="nil"/>
              <w:bottom w:val="single" w:sz="4" w:space="0" w:color="auto"/>
              <w:right w:val="single" w:sz="4" w:space="0" w:color="auto"/>
            </w:tcBorders>
            <w:shd w:val="clear" w:color="000000" w:fill="FFFFFF"/>
            <w:noWrap/>
            <w:hideMark/>
          </w:tcPr>
          <w:p w14:paraId="3678942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AD936A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2.260 </w:t>
            </w:r>
          </w:p>
        </w:tc>
      </w:tr>
      <w:tr w:rsidR="0018554D" w:rsidRPr="0018554D" w14:paraId="498E657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B90235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846</w:t>
            </w:r>
          </w:p>
        </w:tc>
        <w:tc>
          <w:tcPr>
            <w:tcW w:w="8000" w:type="dxa"/>
            <w:tcBorders>
              <w:top w:val="nil"/>
              <w:left w:val="nil"/>
              <w:bottom w:val="single" w:sz="4" w:space="0" w:color="auto"/>
              <w:right w:val="single" w:sz="4" w:space="0" w:color="auto"/>
            </w:tcBorders>
            <w:shd w:val="clear" w:color="000000" w:fill="FFFFFF"/>
            <w:hideMark/>
          </w:tcPr>
          <w:p w14:paraId="63A892F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Piracetam 400 mg CP ou Cápsula</w:t>
            </w:r>
          </w:p>
        </w:tc>
        <w:tc>
          <w:tcPr>
            <w:tcW w:w="1420" w:type="dxa"/>
            <w:tcBorders>
              <w:top w:val="nil"/>
              <w:left w:val="nil"/>
              <w:bottom w:val="single" w:sz="4" w:space="0" w:color="auto"/>
              <w:right w:val="single" w:sz="4" w:space="0" w:color="auto"/>
            </w:tcBorders>
            <w:shd w:val="clear" w:color="000000" w:fill="FFFFFF"/>
            <w:noWrap/>
            <w:hideMark/>
          </w:tcPr>
          <w:p w14:paraId="551A66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0CB7D2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2A6CD6A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6D673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847</w:t>
            </w:r>
          </w:p>
        </w:tc>
        <w:tc>
          <w:tcPr>
            <w:tcW w:w="8000" w:type="dxa"/>
            <w:tcBorders>
              <w:top w:val="nil"/>
              <w:left w:val="nil"/>
              <w:bottom w:val="single" w:sz="4" w:space="0" w:color="auto"/>
              <w:right w:val="single" w:sz="4" w:space="0" w:color="auto"/>
            </w:tcBorders>
            <w:shd w:val="clear" w:color="000000" w:fill="FFFFFF"/>
            <w:hideMark/>
          </w:tcPr>
          <w:p w14:paraId="1C0C3D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Piracetam 800 mg CP</w:t>
            </w:r>
          </w:p>
        </w:tc>
        <w:tc>
          <w:tcPr>
            <w:tcW w:w="1420" w:type="dxa"/>
            <w:tcBorders>
              <w:top w:val="nil"/>
              <w:left w:val="nil"/>
              <w:bottom w:val="single" w:sz="4" w:space="0" w:color="auto"/>
              <w:right w:val="single" w:sz="4" w:space="0" w:color="auto"/>
            </w:tcBorders>
            <w:shd w:val="clear" w:color="000000" w:fill="FFFFFF"/>
            <w:noWrap/>
            <w:hideMark/>
          </w:tcPr>
          <w:p w14:paraId="1C925A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5AF8AC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5DBD563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C72B78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848</w:t>
            </w:r>
          </w:p>
        </w:tc>
        <w:tc>
          <w:tcPr>
            <w:tcW w:w="8000" w:type="dxa"/>
            <w:tcBorders>
              <w:top w:val="nil"/>
              <w:left w:val="nil"/>
              <w:bottom w:val="single" w:sz="4" w:space="0" w:color="auto"/>
              <w:right w:val="single" w:sz="4" w:space="0" w:color="auto"/>
            </w:tcBorders>
            <w:shd w:val="clear" w:color="000000" w:fill="FFFFFF"/>
            <w:hideMark/>
          </w:tcPr>
          <w:p w14:paraId="47F6A1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Piridoxina, Pidolato 500 mg CP</w:t>
            </w:r>
          </w:p>
        </w:tc>
        <w:tc>
          <w:tcPr>
            <w:tcW w:w="1420" w:type="dxa"/>
            <w:tcBorders>
              <w:top w:val="nil"/>
              <w:left w:val="nil"/>
              <w:bottom w:val="single" w:sz="4" w:space="0" w:color="auto"/>
              <w:right w:val="single" w:sz="4" w:space="0" w:color="auto"/>
            </w:tcBorders>
            <w:shd w:val="clear" w:color="000000" w:fill="FFFFFF"/>
            <w:noWrap/>
            <w:hideMark/>
          </w:tcPr>
          <w:p w14:paraId="5BA2BE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D61030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2.900 </w:t>
            </w:r>
          </w:p>
        </w:tc>
      </w:tr>
      <w:tr w:rsidR="0018554D" w:rsidRPr="0018554D" w14:paraId="53BE6C7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3A16A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849</w:t>
            </w:r>
          </w:p>
        </w:tc>
        <w:tc>
          <w:tcPr>
            <w:tcW w:w="8000" w:type="dxa"/>
            <w:tcBorders>
              <w:top w:val="nil"/>
              <w:left w:val="nil"/>
              <w:bottom w:val="single" w:sz="4" w:space="0" w:color="auto"/>
              <w:right w:val="single" w:sz="4" w:space="0" w:color="auto"/>
            </w:tcBorders>
            <w:shd w:val="clear" w:color="000000" w:fill="FFFFFF"/>
            <w:hideMark/>
          </w:tcPr>
          <w:p w14:paraId="228B06C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Pirimetamina 25 mg CP</w:t>
            </w:r>
          </w:p>
        </w:tc>
        <w:tc>
          <w:tcPr>
            <w:tcW w:w="1420" w:type="dxa"/>
            <w:tcBorders>
              <w:top w:val="nil"/>
              <w:left w:val="nil"/>
              <w:bottom w:val="single" w:sz="4" w:space="0" w:color="auto"/>
              <w:right w:val="single" w:sz="4" w:space="0" w:color="auto"/>
            </w:tcBorders>
            <w:shd w:val="clear" w:color="000000" w:fill="FFFFFF"/>
            <w:noWrap/>
            <w:hideMark/>
          </w:tcPr>
          <w:p w14:paraId="4A8ECA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2EDB17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1.400 </w:t>
            </w:r>
          </w:p>
        </w:tc>
      </w:tr>
      <w:tr w:rsidR="0018554D" w:rsidRPr="0018554D" w14:paraId="06C7915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B53CE3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850</w:t>
            </w:r>
          </w:p>
        </w:tc>
        <w:tc>
          <w:tcPr>
            <w:tcW w:w="8000" w:type="dxa"/>
            <w:tcBorders>
              <w:top w:val="nil"/>
              <w:left w:val="nil"/>
              <w:bottom w:val="single" w:sz="4" w:space="0" w:color="auto"/>
              <w:right w:val="single" w:sz="4" w:space="0" w:color="auto"/>
            </w:tcBorders>
            <w:shd w:val="clear" w:color="000000" w:fill="FFFFFF"/>
            <w:hideMark/>
          </w:tcPr>
          <w:p w14:paraId="691B350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Piroxicam 20 mg CP ou Cápsula</w:t>
            </w:r>
          </w:p>
        </w:tc>
        <w:tc>
          <w:tcPr>
            <w:tcW w:w="1420" w:type="dxa"/>
            <w:tcBorders>
              <w:top w:val="nil"/>
              <w:left w:val="nil"/>
              <w:bottom w:val="single" w:sz="4" w:space="0" w:color="auto"/>
              <w:right w:val="single" w:sz="4" w:space="0" w:color="auto"/>
            </w:tcBorders>
            <w:shd w:val="clear" w:color="000000" w:fill="FFFFFF"/>
            <w:noWrap/>
            <w:hideMark/>
          </w:tcPr>
          <w:p w14:paraId="53CD281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08844E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62.200 </w:t>
            </w:r>
          </w:p>
        </w:tc>
      </w:tr>
      <w:tr w:rsidR="0018554D" w:rsidRPr="0018554D" w14:paraId="7FA4609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11F2DB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851</w:t>
            </w:r>
          </w:p>
        </w:tc>
        <w:tc>
          <w:tcPr>
            <w:tcW w:w="8000" w:type="dxa"/>
            <w:tcBorders>
              <w:top w:val="nil"/>
              <w:left w:val="nil"/>
              <w:bottom w:val="single" w:sz="4" w:space="0" w:color="auto"/>
              <w:right w:val="single" w:sz="4" w:space="0" w:color="auto"/>
            </w:tcBorders>
            <w:shd w:val="clear" w:color="000000" w:fill="FFFFFF"/>
            <w:hideMark/>
          </w:tcPr>
          <w:p w14:paraId="1428AD0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Pitavastatina Cálcica 2 mg CP</w:t>
            </w:r>
          </w:p>
        </w:tc>
        <w:tc>
          <w:tcPr>
            <w:tcW w:w="1420" w:type="dxa"/>
            <w:tcBorders>
              <w:top w:val="nil"/>
              <w:left w:val="nil"/>
              <w:bottom w:val="single" w:sz="4" w:space="0" w:color="auto"/>
              <w:right w:val="single" w:sz="4" w:space="0" w:color="auto"/>
            </w:tcBorders>
            <w:shd w:val="clear" w:color="000000" w:fill="FFFFFF"/>
            <w:noWrap/>
            <w:hideMark/>
          </w:tcPr>
          <w:p w14:paraId="778330A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EEDB0C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00E6E4B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01A830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852</w:t>
            </w:r>
          </w:p>
        </w:tc>
        <w:tc>
          <w:tcPr>
            <w:tcW w:w="8000" w:type="dxa"/>
            <w:tcBorders>
              <w:top w:val="nil"/>
              <w:left w:val="nil"/>
              <w:bottom w:val="single" w:sz="4" w:space="0" w:color="auto"/>
              <w:right w:val="single" w:sz="4" w:space="0" w:color="auto"/>
            </w:tcBorders>
            <w:shd w:val="clear" w:color="000000" w:fill="FFFFFF"/>
            <w:hideMark/>
          </w:tcPr>
          <w:p w14:paraId="7420AAD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Pitavastatina Cálcica 4 mg CP</w:t>
            </w:r>
          </w:p>
        </w:tc>
        <w:tc>
          <w:tcPr>
            <w:tcW w:w="1420" w:type="dxa"/>
            <w:tcBorders>
              <w:top w:val="nil"/>
              <w:left w:val="nil"/>
              <w:bottom w:val="single" w:sz="4" w:space="0" w:color="auto"/>
              <w:right w:val="single" w:sz="4" w:space="0" w:color="auto"/>
            </w:tcBorders>
            <w:shd w:val="clear" w:color="000000" w:fill="FFFFFF"/>
            <w:noWrap/>
            <w:hideMark/>
          </w:tcPr>
          <w:p w14:paraId="244695A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2E9080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617ED97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4E216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853</w:t>
            </w:r>
          </w:p>
        </w:tc>
        <w:tc>
          <w:tcPr>
            <w:tcW w:w="8000" w:type="dxa"/>
            <w:tcBorders>
              <w:top w:val="nil"/>
              <w:left w:val="nil"/>
              <w:bottom w:val="single" w:sz="4" w:space="0" w:color="auto"/>
              <w:right w:val="single" w:sz="4" w:space="0" w:color="auto"/>
            </w:tcBorders>
            <w:shd w:val="clear" w:color="000000" w:fill="FFFFFF"/>
            <w:hideMark/>
          </w:tcPr>
          <w:p w14:paraId="609299A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Policresuleno 360 mg/g (36%) Solução 12 mL</w:t>
            </w:r>
          </w:p>
        </w:tc>
        <w:tc>
          <w:tcPr>
            <w:tcW w:w="1420" w:type="dxa"/>
            <w:tcBorders>
              <w:top w:val="nil"/>
              <w:left w:val="nil"/>
              <w:bottom w:val="single" w:sz="4" w:space="0" w:color="auto"/>
              <w:right w:val="single" w:sz="4" w:space="0" w:color="auto"/>
            </w:tcBorders>
            <w:shd w:val="clear" w:color="000000" w:fill="FFFFFF"/>
            <w:noWrap/>
            <w:hideMark/>
          </w:tcPr>
          <w:p w14:paraId="731CC04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109D6B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 </w:t>
            </w:r>
          </w:p>
        </w:tc>
      </w:tr>
      <w:tr w:rsidR="0018554D" w:rsidRPr="0018554D" w14:paraId="645DAE6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A6959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854</w:t>
            </w:r>
          </w:p>
        </w:tc>
        <w:tc>
          <w:tcPr>
            <w:tcW w:w="8000" w:type="dxa"/>
            <w:tcBorders>
              <w:top w:val="nil"/>
              <w:left w:val="nil"/>
              <w:bottom w:val="single" w:sz="4" w:space="0" w:color="auto"/>
              <w:right w:val="single" w:sz="4" w:space="0" w:color="auto"/>
            </w:tcBorders>
            <w:shd w:val="clear" w:color="000000" w:fill="FFFFFF"/>
            <w:hideMark/>
          </w:tcPr>
          <w:p w14:paraId="1698E1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Policresuleno </w:t>
            </w:r>
            <w:r w:rsidRPr="0018554D">
              <w:rPr>
                <w:rFonts w:ascii="Aptos Display" w:eastAsia="Times New Roman" w:hAnsi="Aptos Display" w:cs="Times New Roman"/>
                <w:kern w:val="0"/>
                <w:sz w:val="22"/>
                <w:szCs w:val="22"/>
                <w:lang w:eastAsia="pt-BR"/>
                <w14:ligatures w14:val="none"/>
              </w:rPr>
              <w:t xml:space="preserve">100 mg + </w:t>
            </w:r>
            <w:r w:rsidRPr="0018554D">
              <w:rPr>
                <w:rFonts w:ascii="Aptos Display" w:eastAsia="Times New Roman" w:hAnsi="Aptos Display" w:cs="Times New Roman"/>
                <w:b/>
                <w:bCs/>
                <w:kern w:val="0"/>
                <w:sz w:val="22"/>
                <w:szCs w:val="22"/>
                <w:lang w:eastAsia="pt-BR"/>
                <w14:ligatures w14:val="none"/>
              </w:rPr>
              <w:t>Cinchocaína</w:t>
            </w:r>
            <w:r w:rsidRPr="0018554D">
              <w:rPr>
                <w:rFonts w:ascii="Aptos Display" w:eastAsia="Times New Roman" w:hAnsi="Aptos Display" w:cs="Times New Roman"/>
                <w:kern w:val="0"/>
                <w:sz w:val="22"/>
                <w:szCs w:val="22"/>
                <w:lang w:eastAsia="pt-BR"/>
                <w14:ligatures w14:val="none"/>
              </w:rPr>
              <w:t xml:space="preserve"> 27 mg Supositório</w:t>
            </w:r>
          </w:p>
        </w:tc>
        <w:tc>
          <w:tcPr>
            <w:tcW w:w="1420" w:type="dxa"/>
            <w:tcBorders>
              <w:top w:val="nil"/>
              <w:left w:val="nil"/>
              <w:bottom w:val="single" w:sz="4" w:space="0" w:color="auto"/>
              <w:right w:val="single" w:sz="4" w:space="0" w:color="auto"/>
            </w:tcBorders>
            <w:shd w:val="clear" w:color="000000" w:fill="FFFFFF"/>
            <w:noWrap/>
            <w:hideMark/>
          </w:tcPr>
          <w:p w14:paraId="021B2D3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7A29C9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3.400 </w:t>
            </w:r>
          </w:p>
        </w:tc>
      </w:tr>
      <w:tr w:rsidR="0018554D" w:rsidRPr="0018554D" w14:paraId="63F3B72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8F9D2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855</w:t>
            </w:r>
          </w:p>
        </w:tc>
        <w:tc>
          <w:tcPr>
            <w:tcW w:w="8000" w:type="dxa"/>
            <w:tcBorders>
              <w:top w:val="nil"/>
              <w:left w:val="nil"/>
              <w:bottom w:val="single" w:sz="4" w:space="0" w:color="auto"/>
              <w:right w:val="single" w:sz="4" w:space="0" w:color="auto"/>
            </w:tcBorders>
            <w:shd w:val="clear" w:color="000000" w:fill="FFFFFF"/>
            <w:hideMark/>
          </w:tcPr>
          <w:p w14:paraId="231CEE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Policresuleno</w:t>
            </w:r>
            <w:r w:rsidRPr="0018554D">
              <w:rPr>
                <w:rFonts w:ascii="Aptos Display" w:eastAsia="Times New Roman" w:hAnsi="Aptos Display" w:cs="Times New Roman"/>
                <w:kern w:val="0"/>
                <w:sz w:val="22"/>
                <w:szCs w:val="22"/>
                <w:lang w:eastAsia="pt-BR"/>
                <w14:ligatures w14:val="none"/>
              </w:rPr>
              <w:t xml:space="preserve"> 50 mg/g + </w:t>
            </w:r>
            <w:r w:rsidRPr="0018554D">
              <w:rPr>
                <w:rFonts w:ascii="Aptos Display" w:eastAsia="Times New Roman" w:hAnsi="Aptos Display" w:cs="Times New Roman"/>
                <w:b/>
                <w:bCs/>
                <w:kern w:val="0"/>
                <w:sz w:val="22"/>
                <w:szCs w:val="22"/>
                <w:lang w:eastAsia="pt-BR"/>
                <w14:ligatures w14:val="none"/>
              </w:rPr>
              <w:t>Cinchocaína</w:t>
            </w:r>
            <w:r w:rsidRPr="0018554D">
              <w:rPr>
                <w:rFonts w:ascii="Aptos Display" w:eastAsia="Times New Roman" w:hAnsi="Aptos Display" w:cs="Times New Roman"/>
                <w:kern w:val="0"/>
                <w:sz w:val="22"/>
                <w:szCs w:val="22"/>
                <w:lang w:eastAsia="pt-BR"/>
                <w14:ligatures w14:val="none"/>
              </w:rPr>
              <w:t xml:space="preserve"> 10 mg/g Pomada Retal 30 g</w:t>
            </w:r>
          </w:p>
        </w:tc>
        <w:tc>
          <w:tcPr>
            <w:tcW w:w="1420" w:type="dxa"/>
            <w:tcBorders>
              <w:top w:val="nil"/>
              <w:left w:val="nil"/>
              <w:bottom w:val="single" w:sz="4" w:space="0" w:color="auto"/>
              <w:right w:val="single" w:sz="4" w:space="0" w:color="auto"/>
            </w:tcBorders>
            <w:shd w:val="clear" w:color="000000" w:fill="FFFFFF"/>
            <w:noWrap/>
            <w:hideMark/>
          </w:tcPr>
          <w:p w14:paraId="27F3342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38244EE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3.650 </w:t>
            </w:r>
          </w:p>
        </w:tc>
      </w:tr>
      <w:tr w:rsidR="0018554D" w:rsidRPr="0018554D" w14:paraId="2464FBD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7C5443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856</w:t>
            </w:r>
          </w:p>
        </w:tc>
        <w:tc>
          <w:tcPr>
            <w:tcW w:w="8000" w:type="dxa"/>
            <w:tcBorders>
              <w:top w:val="nil"/>
              <w:left w:val="nil"/>
              <w:bottom w:val="single" w:sz="4" w:space="0" w:color="auto"/>
              <w:right w:val="single" w:sz="4" w:space="0" w:color="auto"/>
            </w:tcBorders>
            <w:shd w:val="clear" w:color="000000" w:fill="FFFFFF"/>
            <w:hideMark/>
          </w:tcPr>
          <w:p w14:paraId="05D6693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Pramipexol, Dicloridrato 0,125 mg CP</w:t>
            </w:r>
          </w:p>
        </w:tc>
        <w:tc>
          <w:tcPr>
            <w:tcW w:w="1420" w:type="dxa"/>
            <w:tcBorders>
              <w:top w:val="nil"/>
              <w:left w:val="nil"/>
              <w:bottom w:val="single" w:sz="4" w:space="0" w:color="auto"/>
              <w:right w:val="single" w:sz="4" w:space="0" w:color="auto"/>
            </w:tcBorders>
            <w:shd w:val="clear" w:color="000000" w:fill="FFFFFF"/>
            <w:noWrap/>
            <w:hideMark/>
          </w:tcPr>
          <w:p w14:paraId="0D8F33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9AA46A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8.000 </w:t>
            </w:r>
          </w:p>
        </w:tc>
      </w:tr>
      <w:tr w:rsidR="0018554D" w:rsidRPr="0018554D" w14:paraId="628ED58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11F11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857</w:t>
            </w:r>
          </w:p>
        </w:tc>
        <w:tc>
          <w:tcPr>
            <w:tcW w:w="8000" w:type="dxa"/>
            <w:tcBorders>
              <w:top w:val="nil"/>
              <w:left w:val="nil"/>
              <w:bottom w:val="single" w:sz="4" w:space="0" w:color="auto"/>
              <w:right w:val="single" w:sz="4" w:space="0" w:color="auto"/>
            </w:tcBorders>
            <w:shd w:val="clear" w:color="000000" w:fill="FFFFFF"/>
            <w:hideMark/>
          </w:tcPr>
          <w:p w14:paraId="2FF0ED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Pramipexol, Dicloridrato 0,250 mg CP</w:t>
            </w:r>
          </w:p>
        </w:tc>
        <w:tc>
          <w:tcPr>
            <w:tcW w:w="1420" w:type="dxa"/>
            <w:tcBorders>
              <w:top w:val="nil"/>
              <w:left w:val="nil"/>
              <w:bottom w:val="single" w:sz="4" w:space="0" w:color="auto"/>
              <w:right w:val="single" w:sz="4" w:space="0" w:color="auto"/>
            </w:tcBorders>
            <w:shd w:val="clear" w:color="000000" w:fill="FFFFFF"/>
            <w:noWrap/>
            <w:hideMark/>
          </w:tcPr>
          <w:p w14:paraId="48D5C47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BDFC4D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18A9666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CA3689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858</w:t>
            </w:r>
          </w:p>
        </w:tc>
        <w:tc>
          <w:tcPr>
            <w:tcW w:w="8000" w:type="dxa"/>
            <w:tcBorders>
              <w:top w:val="nil"/>
              <w:left w:val="nil"/>
              <w:bottom w:val="single" w:sz="4" w:space="0" w:color="auto"/>
              <w:right w:val="single" w:sz="4" w:space="0" w:color="auto"/>
            </w:tcBorders>
            <w:shd w:val="clear" w:color="000000" w:fill="FFFFFF"/>
            <w:hideMark/>
          </w:tcPr>
          <w:p w14:paraId="43EFADE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Pramipexol, Dicloridrato 0,375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5CEEB92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D42D9C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10.100 </w:t>
            </w:r>
          </w:p>
        </w:tc>
      </w:tr>
      <w:tr w:rsidR="0018554D" w:rsidRPr="0018554D" w14:paraId="1D9E2BE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5C995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859</w:t>
            </w:r>
          </w:p>
        </w:tc>
        <w:tc>
          <w:tcPr>
            <w:tcW w:w="8000" w:type="dxa"/>
            <w:tcBorders>
              <w:top w:val="nil"/>
              <w:left w:val="nil"/>
              <w:bottom w:val="single" w:sz="4" w:space="0" w:color="auto"/>
              <w:right w:val="single" w:sz="4" w:space="0" w:color="auto"/>
            </w:tcBorders>
            <w:shd w:val="clear" w:color="000000" w:fill="FFFFFF"/>
            <w:hideMark/>
          </w:tcPr>
          <w:p w14:paraId="116D5F9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Pramipexol, Dicloridrato 0,750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2BF978E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C9F12B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3.080 </w:t>
            </w:r>
          </w:p>
        </w:tc>
      </w:tr>
      <w:tr w:rsidR="0018554D" w:rsidRPr="0018554D" w14:paraId="2F5168A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8064D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860</w:t>
            </w:r>
          </w:p>
        </w:tc>
        <w:tc>
          <w:tcPr>
            <w:tcW w:w="8000" w:type="dxa"/>
            <w:tcBorders>
              <w:top w:val="nil"/>
              <w:left w:val="nil"/>
              <w:bottom w:val="single" w:sz="4" w:space="0" w:color="auto"/>
              <w:right w:val="single" w:sz="4" w:space="0" w:color="auto"/>
            </w:tcBorders>
            <w:shd w:val="clear" w:color="000000" w:fill="FFFFFF"/>
            <w:hideMark/>
          </w:tcPr>
          <w:p w14:paraId="04D51DA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Pramipexol, Dicloridrato 1 mg CP</w:t>
            </w:r>
          </w:p>
        </w:tc>
        <w:tc>
          <w:tcPr>
            <w:tcW w:w="1420" w:type="dxa"/>
            <w:tcBorders>
              <w:top w:val="nil"/>
              <w:left w:val="nil"/>
              <w:bottom w:val="single" w:sz="4" w:space="0" w:color="auto"/>
              <w:right w:val="single" w:sz="4" w:space="0" w:color="auto"/>
            </w:tcBorders>
            <w:shd w:val="clear" w:color="000000" w:fill="FFFFFF"/>
            <w:noWrap/>
            <w:hideMark/>
          </w:tcPr>
          <w:p w14:paraId="7EDF34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4006C8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6.800 </w:t>
            </w:r>
          </w:p>
        </w:tc>
      </w:tr>
      <w:tr w:rsidR="0018554D" w:rsidRPr="0018554D" w14:paraId="054CBE5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1291CD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861</w:t>
            </w:r>
          </w:p>
        </w:tc>
        <w:tc>
          <w:tcPr>
            <w:tcW w:w="8000" w:type="dxa"/>
            <w:tcBorders>
              <w:top w:val="nil"/>
              <w:left w:val="nil"/>
              <w:bottom w:val="single" w:sz="4" w:space="0" w:color="auto"/>
              <w:right w:val="single" w:sz="4" w:space="0" w:color="auto"/>
            </w:tcBorders>
            <w:shd w:val="clear" w:color="000000" w:fill="FFFFFF"/>
            <w:hideMark/>
          </w:tcPr>
          <w:p w14:paraId="01456C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Pramipexol, Dicloridrato 1,50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5F4F35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CB6A10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283E0E8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C2F1B5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862</w:t>
            </w:r>
          </w:p>
        </w:tc>
        <w:tc>
          <w:tcPr>
            <w:tcW w:w="8000" w:type="dxa"/>
            <w:tcBorders>
              <w:top w:val="nil"/>
              <w:left w:val="nil"/>
              <w:bottom w:val="single" w:sz="4" w:space="0" w:color="auto"/>
              <w:right w:val="single" w:sz="4" w:space="0" w:color="auto"/>
            </w:tcBorders>
            <w:shd w:val="clear" w:color="000000" w:fill="FFFFFF"/>
            <w:hideMark/>
          </w:tcPr>
          <w:p w14:paraId="6638F5F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Pravastatina Sódica 20 mg CP</w:t>
            </w:r>
          </w:p>
        </w:tc>
        <w:tc>
          <w:tcPr>
            <w:tcW w:w="1420" w:type="dxa"/>
            <w:tcBorders>
              <w:top w:val="nil"/>
              <w:left w:val="nil"/>
              <w:bottom w:val="single" w:sz="4" w:space="0" w:color="auto"/>
              <w:right w:val="single" w:sz="4" w:space="0" w:color="auto"/>
            </w:tcBorders>
            <w:shd w:val="clear" w:color="000000" w:fill="FFFFFF"/>
            <w:noWrap/>
            <w:hideMark/>
          </w:tcPr>
          <w:p w14:paraId="32407C9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EF781D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2B7ACD5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FBFDB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863</w:t>
            </w:r>
          </w:p>
        </w:tc>
        <w:tc>
          <w:tcPr>
            <w:tcW w:w="8000" w:type="dxa"/>
            <w:tcBorders>
              <w:top w:val="nil"/>
              <w:left w:val="nil"/>
              <w:bottom w:val="single" w:sz="4" w:space="0" w:color="auto"/>
              <w:right w:val="single" w:sz="4" w:space="0" w:color="auto"/>
            </w:tcBorders>
            <w:shd w:val="clear" w:color="000000" w:fill="FFFFFF"/>
            <w:hideMark/>
          </w:tcPr>
          <w:p w14:paraId="2E4D3B1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Prednisolona 5 mg CP</w:t>
            </w:r>
          </w:p>
        </w:tc>
        <w:tc>
          <w:tcPr>
            <w:tcW w:w="1420" w:type="dxa"/>
            <w:tcBorders>
              <w:top w:val="nil"/>
              <w:left w:val="nil"/>
              <w:bottom w:val="single" w:sz="4" w:space="0" w:color="auto"/>
              <w:right w:val="single" w:sz="4" w:space="0" w:color="auto"/>
            </w:tcBorders>
            <w:shd w:val="clear" w:color="000000" w:fill="FFFFFF"/>
            <w:noWrap/>
            <w:hideMark/>
          </w:tcPr>
          <w:p w14:paraId="63E1CA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81FEAA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40.500 </w:t>
            </w:r>
          </w:p>
        </w:tc>
      </w:tr>
      <w:tr w:rsidR="0018554D" w:rsidRPr="0018554D" w14:paraId="69D2F3E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12411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864</w:t>
            </w:r>
          </w:p>
        </w:tc>
        <w:tc>
          <w:tcPr>
            <w:tcW w:w="8000" w:type="dxa"/>
            <w:tcBorders>
              <w:top w:val="nil"/>
              <w:left w:val="nil"/>
              <w:bottom w:val="single" w:sz="4" w:space="0" w:color="auto"/>
              <w:right w:val="single" w:sz="4" w:space="0" w:color="auto"/>
            </w:tcBorders>
            <w:shd w:val="clear" w:color="000000" w:fill="FFFFFF"/>
            <w:hideMark/>
          </w:tcPr>
          <w:p w14:paraId="7FC3B4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Prednisolona 20 mg CP</w:t>
            </w:r>
          </w:p>
        </w:tc>
        <w:tc>
          <w:tcPr>
            <w:tcW w:w="1420" w:type="dxa"/>
            <w:tcBorders>
              <w:top w:val="nil"/>
              <w:left w:val="nil"/>
              <w:bottom w:val="single" w:sz="4" w:space="0" w:color="auto"/>
              <w:right w:val="single" w:sz="4" w:space="0" w:color="auto"/>
            </w:tcBorders>
            <w:shd w:val="clear" w:color="000000" w:fill="FFFFFF"/>
            <w:noWrap/>
            <w:hideMark/>
          </w:tcPr>
          <w:p w14:paraId="11E813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F451F6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58.500 </w:t>
            </w:r>
          </w:p>
        </w:tc>
      </w:tr>
      <w:tr w:rsidR="0018554D" w:rsidRPr="0018554D" w14:paraId="2B97B9B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CE2FEC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865</w:t>
            </w:r>
          </w:p>
        </w:tc>
        <w:tc>
          <w:tcPr>
            <w:tcW w:w="8000" w:type="dxa"/>
            <w:tcBorders>
              <w:top w:val="nil"/>
              <w:left w:val="nil"/>
              <w:bottom w:val="single" w:sz="4" w:space="0" w:color="auto"/>
              <w:right w:val="single" w:sz="4" w:space="0" w:color="auto"/>
            </w:tcBorders>
            <w:shd w:val="clear" w:color="000000" w:fill="FFFFFF"/>
            <w:hideMark/>
          </w:tcPr>
          <w:p w14:paraId="0B55757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Prednisolona 1 mg/mL Solução Oral (unidade = frasco 100 a 120 mL + dosador)</w:t>
            </w:r>
          </w:p>
        </w:tc>
        <w:tc>
          <w:tcPr>
            <w:tcW w:w="1420" w:type="dxa"/>
            <w:tcBorders>
              <w:top w:val="nil"/>
              <w:left w:val="nil"/>
              <w:bottom w:val="single" w:sz="4" w:space="0" w:color="auto"/>
              <w:right w:val="single" w:sz="4" w:space="0" w:color="auto"/>
            </w:tcBorders>
            <w:shd w:val="clear" w:color="000000" w:fill="FFFFFF"/>
            <w:noWrap/>
            <w:hideMark/>
          </w:tcPr>
          <w:p w14:paraId="6888D1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3D2DDE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350 </w:t>
            </w:r>
          </w:p>
        </w:tc>
      </w:tr>
      <w:tr w:rsidR="0018554D" w:rsidRPr="0018554D" w14:paraId="48FDB94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6BC70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866</w:t>
            </w:r>
          </w:p>
        </w:tc>
        <w:tc>
          <w:tcPr>
            <w:tcW w:w="8000" w:type="dxa"/>
            <w:tcBorders>
              <w:top w:val="nil"/>
              <w:left w:val="nil"/>
              <w:bottom w:val="single" w:sz="4" w:space="0" w:color="auto"/>
              <w:right w:val="single" w:sz="4" w:space="0" w:color="auto"/>
            </w:tcBorders>
            <w:shd w:val="clear" w:color="000000" w:fill="FFFFFF"/>
            <w:hideMark/>
          </w:tcPr>
          <w:p w14:paraId="362D3D7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Prednisolona 3 mg/mL Solução Oral (unidade = frasco 60 mL + dosador)</w:t>
            </w:r>
          </w:p>
        </w:tc>
        <w:tc>
          <w:tcPr>
            <w:tcW w:w="1420" w:type="dxa"/>
            <w:tcBorders>
              <w:top w:val="nil"/>
              <w:left w:val="nil"/>
              <w:bottom w:val="single" w:sz="4" w:space="0" w:color="auto"/>
              <w:right w:val="single" w:sz="4" w:space="0" w:color="auto"/>
            </w:tcBorders>
            <w:shd w:val="clear" w:color="000000" w:fill="FFFFFF"/>
            <w:noWrap/>
            <w:hideMark/>
          </w:tcPr>
          <w:p w14:paraId="009C1C6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FFA864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7.800 </w:t>
            </w:r>
          </w:p>
        </w:tc>
      </w:tr>
      <w:tr w:rsidR="0018554D" w:rsidRPr="0018554D" w14:paraId="54A0E4F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8BA487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867</w:t>
            </w:r>
          </w:p>
        </w:tc>
        <w:tc>
          <w:tcPr>
            <w:tcW w:w="8000" w:type="dxa"/>
            <w:tcBorders>
              <w:top w:val="nil"/>
              <w:left w:val="nil"/>
              <w:bottom w:val="single" w:sz="4" w:space="0" w:color="auto"/>
              <w:right w:val="single" w:sz="4" w:space="0" w:color="auto"/>
            </w:tcBorders>
            <w:shd w:val="clear" w:color="000000" w:fill="FFFFFF"/>
            <w:hideMark/>
          </w:tcPr>
          <w:p w14:paraId="2D7BBFE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Prednisolona 3 mg/mL Solução Oral (unidade = frasco 100 a 120 mL + dosador)</w:t>
            </w:r>
          </w:p>
        </w:tc>
        <w:tc>
          <w:tcPr>
            <w:tcW w:w="1420" w:type="dxa"/>
            <w:tcBorders>
              <w:top w:val="nil"/>
              <w:left w:val="nil"/>
              <w:bottom w:val="single" w:sz="4" w:space="0" w:color="auto"/>
              <w:right w:val="single" w:sz="4" w:space="0" w:color="auto"/>
            </w:tcBorders>
            <w:shd w:val="clear" w:color="000000" w:fill="FFFFFF"/>
            <w:noWrap/>
            <w:hideMark/>
          </w:tcPr>
          <w:p w14:paraId="7F7CAD6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D14DE4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12.850 </w:t>
            </w:r>
          </w:p>
        </w:tc>
      </w:tr>
      <w:tr w:rsidR="0018554D" w:rsidRPr="0018554D" w14:paraId="571F0BF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B7C01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868</w:t>
            </w:r>
          </w:p>
        </w:tc>
        <w:tc>
          <w:tcPr>
            <w:tcW w:w="8000" w:type="dxa"/>
            <w:tcBorders>
              <w:top w:val="nil"/>
              <w:left w:val="nil"/>
              <w:bottom w:val="single" w:sz="4" w:space="0" w:color="auto"/>
              <w:right w:val="single" w:sz="4" w:space="0" w:color="auto"/>
            </w:tcBorders>
            <w:shd w:val="clear" w:color="000000" w:fill="FFFFFF"/>
            <w:hideMark/>
          </w:tcPr>
          <w:p w14:paraId="1F632ED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Prednisolona 10 mg/mL (1%)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3B0932C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AEE682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30 </w:t>
            </w:r>
          </w:p>
        </w:tc>
      </w:tr>
      <w:tr w:rsidR="0018554D" w:rsidRPr="0018554D" w14:paraId="465135D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D1AF48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869</w:t>
            </w:r>
          </w:p>
        </w:tc>
        <w:tc>
          <w:tcPr>
            <w:tcW w:w="8000" w:type="dxa"/>
            <w:tcBorders>
              <w:top w:val="nil"/>
              <w:left w:val="nil"/>
              <w:bottom w:val="single" w:sz="4" w:space="0" w:color="auto"/>
              <w:right w:val="single" w:sz="4" w:space="0" w:color="auto"/>
            </w:tcBorders>
            <w:shd w:val="clear" w:color="000000" w:fill="FFFFFF"/>
            <w:hideMark/>
          </w:tcPr>
          <w:p w14:paraId="6E2475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Prednisolona 11 mg/mL Solução Oral 20 mL</w:t>
            </w:r>
          </w:p>
        </w:tc>
        <w:tc>
          <w:tcPr>
            <w:tcW w:w="1420" w:type="dxa"/>
            <w:tcBorders>
              <w:top w:val="nil"/>
              <w:left w:val="nil"/>
              <w:bottom w:val="single" w:sz="4" w:space="0" w:color="auto"/>
              <w:right w:val="single" w:sz="4" w:space="0" w:color="auto"/>
            </w:tcBorders>
            <w:shd w:val="clear" w:color="000000" w:fill="FFFFFF"/>
            <w:noWrap/>
            <w:hideMark/>
          </w:tcPr>
          <w:p w14:paraId="07B5E2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7BFDB6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30 </w:t>
            </w:r>
          </w:p>
        </w:tc>
      </w:tr>
      <w:tr w:rsidR="0018554D" w:rsidRPr="0018554D" w14:paraId="4ECD104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48B6C1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870</w:t>
            </w:r>
          </w:p>
        </w:tc>
        <w:tc>
          <w:tcPr>
            <w:tcW w:w="8000" w:type="dxa"/>
            <w:tcBorders>
              <w:top w:val="nil"/>
              <w:left w:val="nil"/>
              <w:bottom w:val="single" w:sz="4" w:space="0" w:color="auto"/>
              <w:right w:val="single" w:sz="4" w:space="0" w:color="auto"/>
            </w:tcBorders>
            <w:shd w:val="clear" w:color="000000" w:fill="FFFFFF"/>
            <w:hideMark/>
          </w:tcPr>
          <w:p w14:paraId="63BFB4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Prednisona 5 mg CP</w:t>
            </w:r>
          </w:p>
        </w:tc>
        <w:tc>
          <w:tcPr>
            <w:tcW w:w="1420" w:type="dxa"/>
            <w:tcBorders>
              <w:top w:val="nil"/>
              <w:left w:val="nil"/>
              <w:bottom w:val="single" w:sz="4" w:space="0" w:color="auto"/>
              <w:right w:val="single" w:sz="4" w:space="0" w:color="auto"/>
            </w:tcBorders>
            <w:shd w:val="clear" w:color="000000" w:fill="FFFFFF"/>
            <w:noWrap/>
            <w:hideMark/>
          </w:tcPr>
          <w:p w14:paraId="4C6E52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F522E7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249.000 </w:t>
            </w:r>
          </w:p>
        </w:tc>
      </w:tr>
      <w:tr w:rsidR="0018554D" w:rsidRPr="0018554D" w14:paraId="47C7E49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BF547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871</w:t>
            </w:r>
          </w:p>
        </w:tc>
        <w:tc>
          <w:tcPr>
            <w:tcW w:w="8000" w:type="dxa"/>
            <w:tcBorders>
              <w:top w:val="nil"/>
              <w:left w:val="nil"/>
              <w:bottom w:val="single" w:sz="4" w:space="0" w:color="auto"/>
              <w:right w:val="single" w:sz="4" w:space="0" w:color="auto"/>
            </w:tcBorders>
            <w:shd w:val="clear" w:color="000000" w:fill="FFFFFF"/>
            <w:hideMark/>
          </w:tcPr>
          <w:p w14:paraId="7BC8F5C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Prednisona 20 mg CP</w:t>
            </w:r>
          </w:p>
        </w:tc>
        <w:tc>
          <w:tcPr>
            <w:tcW w:w="1420" w:type="dxa"/>
            <w:tcBorders>
              <w:top w:val="nil"/>
              <w:left w:val="nil"/>
              <w:bottom w:val="single" w:sz="4" w:space="0" w:color="auto"/>
              <w:right w:val="single" w:sz="4" w:space="0" w:color="auto"/>
            </w:tcBorders>
            <w:shd w:val="clear" w:color="000000" w:fill="FFFFFF"/>
            <w:noWrap/>
            <w:hideMark/>
          </w:tcPr>
          <w:p w14:paraId="67899F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5B5BAB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431.000 </w:t>
            </w:r>
          </w:p>
        </w:tc>
      </w:tr>
      <w:tr w:rsidR="0018554D" w:rsidRPr="0018554D" w14:paraId="2F74424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A98D8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872</w:t>
            </w:r>
          </w:p>
        </w:tc>
        <w:tc>
          <w:tcPr>
            <w:tcW w:w="8000" w:type="dxa"/>
            <w:tcBorders>
              <w:top w:val="nil"/>
              <w:left w:val="nil"/>
              <w:bottom w:val="single" w:sz="4" w:space="0" w:color="auto"/>
              <w:right w:val="single" w:sz="4" w:space="0" w:color="auto"/>
            </w:tcBorders>
            <w:shd w:val="clear" w:color="000000" w:fill="FFFFFF"/>
            <w:hideMark/>
          </w:tcPr>
          <w:p w14:paraId="34A960E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Pregabalina 50 mg Cápsula</w:t>
            </w:r>
          </w:p>
        </w:tc>
        <w:tc>
          <w:tcPr>
            <w:tcW w:w="1420" w:type="dxa"/>
            <w:tcBorders>
              <w:top w:val="nil"/>
              <w:left w:val="nil"/>
              <w:bottom w:val="single" w:sz="4" w:space="0" w:color="auto"/>
              <w:right w:val="single" w:sz="4" w:space="0" w:color="auto"/>
            </w:tcBorders>
            <w:shd w:val="clear" w:color="000000" w:fill="FFFFFF"/>
            <w:noWrap/>
            <w:hideMark/>
          </w:tcPr>
          <w:p w14:paraId="60F8619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33C5344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17.700 </w:t>
            </w:r>
          </w:p>
        </w:tc>
      </w:tr>
      <w:tr w:rsidR="0018554D" w:rsidRPr="0018554D" w14:paraId="628FD97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A1F11C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873</w:t>
            </w:r>
          </w:p>
        </w:tc>
        <w:tc>
          <w:tcPr>
            <w:tcW w:w="8000" w:type="dxa"/>
            <w:tcBorders>
              <w:top w:val="nil"/>
              <w:left w:val="nil"/>
              <w:bottom w:val="single" w:sz="4" w:space="0" w:color="auto"/>
              <w:right w:val="single" w:sz="4" w:space="0" w:color="auto"/>
            </w:tcBorders>
            <w:shd w:val="clear" w:color="000000" w:fill="FFFFFF"/>
            <w:hideMark/>
          </w:tcPr>
          <w:p w14:paraId="34FAE3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Pregabalina 75 mg Cápsula</w:t>
            </w:r>
          </w:p>
        </w:tc>
        <w:tc>
          <w:tcPr>
            <w:tcW w:w="1420" w:type="dxa"/>
            <w:tcBorders>
              <w:top w:val="nil"/>
              <w:left w:val="nil"/>
              <w:bottom w:val="single" w:sz="4" w:space="0" w:color="auto"/>
              <w:right w:val="single" w:sz="4" w:space="0" w:color="auto"/>
            </w:tcBorders>
            <w:shd w:val="clear" w:color="000000" w:fill="FFFFFF"/>
            <w:noWrap/>
            <w:hideMark/>
          </w:tcPr>
          <w:p w14:paraId="17EDF3A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1EA95E3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766.500 </w:t>
            </w:r>
          </w:p>
        </w:tc>
      </w:tr>
      <w:tr w:rsidR="0018554D" w:rsidRPr="0018554D" w14:paraId="322774B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39780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874</w:t>
            </w:r>
          </w:p>
        </w:tc>
        <w:tc>
          <w:tcPr>
            <w:tcW w:w="8000" w:type="dxa"/>
            <w:tcBorders>
              <w:top w:val="nil"/>
              <w:left w:val="nil"/>
              <w:bottom w:val="single" w:sz="4" w:space="0" w:color="auto"/>
              <w:right w:val="single" w:sz="4" w:space="0" w:color="auto"/>
            </w:tcBorders>
            <w:shd w:val="clear" w:color="000000" w:fill="FFFFFF"/>
            <w:hideMark/>
          </w:tcPr>
          <w:p w14:paraId="261B45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Pregabalina 100 mg Cápsula</w:t>
            </w:r>
          </w:p>
        </w:tc>
        <w:tc>
          <w:tcPr>
            <w:tcW w:w="1420" w:type="dxa"/>
            <w:tcBorders>
              <w:top w:val="nil"/>
              <w:left w:val="nil"/>
              <w:bottom w:val="single" w:sz="4" w:space="0" w:color="auto"/>
              <w:right w:val="single" w:sz="4" w:space="0" w:color="auto"/>
            </w:tcBorders>
            <w:shd w:val="clear" w:color="000000" w:fill="FFFFFF"/>
            <w:noWrap/>
            <w:hideMark/>
          </w:tcPr>
          <w:p w14:paraId="7F3901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48EFCA0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2.160 </w:t>
            </w:r>
          </w:p>
        </w:tc>
      </w:tr>
      <w:tr w:rsidR="0018554D" w:rsidRPr="0018554D" w14:paraId="7D9870B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EB4A2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875</w:t>
            </w:r>
          </w:p>
        </w:tc>
        <w:tc>
          <w:tcPr>
            <w:tcW w:w="8000" w:type="dxa"/>
            <w:tcBorders>
              <w:top w:val="nil"/>
              <w:left w:val="nil"/>
              <w:bottom w:val="single" w:sz="4" w:space="0" w:color="auto"/>
              <w:right w:val="single" w:sz="4" w:space="0" w:color="auto"/>
            </w:tcBorders>
            <w:shd w:val="clear" w:color="000000" w:fill="FFFFFF"/>
            <w:hideMark/>
          </w:tcPr>
          <w:p w14:paraId="62DB95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Pregabalina 150 mg Cápsula</w:t>
            </w:r>
          </w:p>
        </w:tc>
        <w:tc>
          <w:tcPr>
            <w:tcW w:w="1420" w:type="dxa"/>
            <w:tcBorders>
              <w:top w:val="nil"/>
              <w:left w:val="nil"/>
              <w:bottom w:val="single" w:sz="4" w:space="0" w:color="auto"/>
              <w:right w:val="single" w:sz="4" w:space="0" w:color="auto"/>
            </w:tcBorders>
            <w:shd w:val="clear" w:color="000000" w:fill="FFFFFF"/>
            <w:noWrap/>
            <w:hideMark/>
          </w:tcPr>
          <w:p w14:paraId="1D06E23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2C20B3A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314.000 </w:t>
            </w:r>
          </w:p>
        </w:tc>
      </w:tr>
      <w:tr w:rsidR="0018554D" w:rsidRPr="0018554D" w14:paraId="0C71D1D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C2A24E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876</w:t>
            </w:r>
          </w:p>
        </w:tc>
        <w:tc>
          <w:tcPr>
            <w:tcW w:w="8000" w:type="dxa"/>
            <w:tcBorders>
              <w:top w:val="nil"/>
              <w:left w:val="nil"/>
              <w:bottom w:val="single" w:sz="4" w:space="0" w:color="auto"/>
              <w:right w:val="single" w:sz="4" w:space="0" w:color="auto"/>
            </w:tcBorders>
            <w:shd w:val="clear" w:color="000000" w:fill="FFFFFF"/>
            <w:hideMark/>
          </w:tcPr>
          <w:p w14:paraId="57D5AF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Primidona 100 mg CP</w:t>
            </w:r>
          </w:p>
        </w:tc>
        <w:tc>
          <w:tcPr>
            <w:tcW w:w="1420" w:type="dxa"/>
            <w:tcBorders>
              <w:top w:val="nil"/>
              <w:left w:val="nil"/>
              <w:bottom w:val="single" w:sz="4" w:space="0" w:color="auto"/>
              <w:right w:val="single" w:sz="4" w:space="0" w:color="auto"/>
            </w:tcBorders>
            <w:shd w:val="clear" w:color="000000" w:fill="FFFFFF"/>
            <w:noWrap/>
            <w:hideMark/>
          </w:tcPr>
          <w:p w14:paraId="3BB39F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4FF97D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580206D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58C66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877</w:t>
            </w:r>
          </w:p>
        </w:tc>
        <w:tc>
          <w:tcPr>
            <w:tcW w:w="8000" w:type="dxa"/>
            <w:tcBorders>
              <w:top w:val="nil"/>
              <w:left w:val="nil"/>
              <w:bottom w:val="single" w:sz="4" w:space="0" w:color="auto"/>
              <w:right w:val="single" w:sz="4" w:space="0" w:color="auto"/>
            </w:tcBorders>
            <w:shd w:val="clear" w:color="000000" w:fill="FFFFFF"/>
            <w:hideMark/>
          </w:tcPr>
          <w:p w14:paraId="764AA89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Primidona 250 mg CP</w:t>
            </w:r>
          </w:p>
        </w:tc>
        <w:tc>
          <w:tcPr>
            <w:tcW w:w="1420" w:type="dxa"/>
            <w:tcBorders>
              <w:top w:val="nil"/>
              <w:left w:val="nil"/>
              <w:bottom w:val="single" w:sz="4" w:space="0" w:color="auto"/>
              <w:right w:val="single" w:sz="4" w:space="0" w:color="auto"/>
            </w:tcBorders>
            <w:shd w:val="clear" w:color="000000" w:fill="FFFFFF"/>
            <w:noWrap/>
            <w:hideMark/>
          </w:tcPr>
          <w:p w14:paraId="2932DB9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F1DDF0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1.080 </w:t>
            </w:r>
          </w:p>
        </w:tc>
      </w:tr>
      <w:tr w:rsidR="0018554D" w:rsidRPr="0018554D" w14:paraId="661DB2F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0CCD3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878</w:t>
            </w:r>
          </w:p>
        </w:tc>
        <w:tc>
          <w:tcPr>
            <w:tcW w:w="8000" w:type="dxa"/>
            <w:tcBorders>
              <w:top w:val="nil"/>
              <w:left w:val="nil"/>
              <w:bottom w:val="single" w:sz="4" w:space="0" w:color="auto"/>
              <w:right w:val="single" w:sz="4" w:space="0" w:color="auto"/>
            </w:tcBorders>
            <w:shd w:val="clear" w:color="000000" w:fill="FFFFFF"/>
            <w:hideMark/>
          </w:tcPr>
          <w:p w14:paraId="2CD8B3D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Probiótico BIOTTA 25Bi CP (ou equivalente, ou superior)</w:t>
            </w:r>
          </w:p>
        </w:tc>
        <w:tc>
          <w:tcPr>
            <w:tcW w:w="1420" w:type="dxa"/>
            <w:tcBorders>
              <w:top w:val="nil"/>
              <w:left w:val="nil"/>
              <w:bottom w:val="single" w:sz="4" w:space="0" w:color="auto"/>
              <w:right w:val="single" w:sz="4" w:space="0" w:color="auto"/>
            </w:tcBorders>
            <w:shd w:val="clear" w:color="000000" w:fill="FFFFFF"/>
            <w:noWrap/>
            <w:hideMark/>
          </w:tcPr>
          <w:p w14:paraId="10787A3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8F4E5B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1.400 </w:t>
            </w:r>
          </w:p>
        </w:tc>
      </w:tr>
      <w:tr w:rsidR="0018554D" w:rsidRPr="0018554D" w14:paraId="1A9884D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C676F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879</w:t>
            </w:r>
          </w:p>
        </w:tc>
        <w:tc>
          <w:tcPr>
            <w:tcW w:w="8000" w:type="dxa"/>
            <w:tcBorders>
              <w:top w:val="nil"/>
              <w:left w:val="nil"/>
              <w:bottom w:val="single" w:sz="4" w:space="0" w:color="auto"/>
              <w:right w:val="single" w:sz="4" w:space="0" w:color="auto"/>
            </w:tcBorders>
            <w:shd w:val="clear" w:color="000000" w:fill="FFFFFF"/>
            <w:hideMark/>
          </w:tcPr>
          <w:p w14:paraId="4730E7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Progesterona 200 mg Cápsula</w:t>
            </w:r>
          </w:p>
        </w:tc>
        <w:tc>
          <w:tcPr>
            <w:tcW w:w="1420" w:type="dxa"/>
            <w:tcBorders>
              <w:top w:val="nil"/>
              <w:left w:val="nil"/>
              <w:bottom w:val="single" w:sz="4" w:space="0" w:color="auto"/>
              <w:right w:val="single" w:sz="4" w:space="0" w:color="auto"/>
            </w:tcBorders>
            <w:shd w:val="clear" w:color="000000" w:fill="FFFFFF"/>
            <w:noWrap/>
            <w:hideMark/>
          </w:tcPr>
          <w:p w14:paraId="3A1E6B7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3C0EB09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4.200 </w:t>
            </w:r>
          </w:p>
        </w:tc>
      </w:tr>
      <w:tr w:rsidR="0018554D" w:rsidRPr="0018554D" w14:paraId="35309EE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82C0D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880</w:t>
            </w:r>
          </w:p>
        </w:tc>
        <w:tc>
          <w:tcPr>
            <w:tcW w:w="8000" w:type="dxa"/>
            <w:tcBorders>
              <w:top w:val="nil"/>
              <w:left w:val="nil"/>
              <w:bottom w:val="single" w:sz="4" w:space="0" w:color="auto"/>
              <w:right w:val="single" w:sz="4" w:space="0" w:color="auto"/>
            </w:tcBorders>
            <w:shd w:val="clear" w:color="000000" w:fill="FFFFFF"/>
            <w:hideMark/>
          </w:tcPr>
          <w:p w14:paraId="7CFFB4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Promestrieno 10 mg/g Creme (unidade = creme 30 g + 20 aplicadores)</w:t>
            </w:r>
          </w:p>
        </w:tc>
        <w:tc>
          <w:tcPr>
            <w:tcW w:w="1420" w:type="dxa"/>
            <w:tcBorders>
              <w:top w:val="nil"/>
              <w:left w:val="nil"/>
              <w:bottom w:val="single" w:sz="4" w:space="0" w:color="auto"/>
              <w:right w:val="single" w:sz="4" w:space="0" w:color="auto"/>
            </w:tcBorders>
            <w:shd w:val="clear" w:color="000000" w:fill="FFFFFF"/>
            <w:noWrap/>
            <w:hideMark/>
          </w:tcPr>
          <w:p w14:paraId="78AC32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12CF7F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130 </w:t>
            </w:r>
          </w:p>
        </w:tc>
      </w:tr>
      <w:tr w:rsidR="0018554D" w:rsidRPr="0018554D" w14:paraId="34D0AF1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54D19A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881</w:t>
            </w:r>
          </w:p>
        </w:tc>
        <w:tc>
          <w:tcPr>
            <w:tcW w:w="8000" w:type="dxa"/>
            <w:tcBorders>
              <w:top w:val="nil"/>
              <w:left w:val="nil"/>
              <w:bottom w:val="single" w:sz="4" w:space="0" w:color="auto"/>
              <w:right w:val="single" w:sz="4" w:space="0" w:color="auto"/>
            </w:tcBorders>
            <w:shd w:val="clear" w:color="000000" w:fill="FFFFFF"/>
            <w:hideMark/>
          </w:tcPr>
          <w:p w14:paraId="19DCF15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Prometazina 20 mg/g Creme 30g</w:t>
            </w:r>
          </w:p>
        </w:tc>
        <w:tc>
          <w:tcPr>
            <w:tcW w:w="1420" w:type="dxa"/>
            <w:tcBorders>
              <w:top w:val="nil"/>
              <w:left w:val="nil"/>
              <w:bottom w:val="single" w:sz="4" w:space="0" w:color="auto"/>
              <w:right w:val="single" w:sz="4" w:space="0" w:color="auto"/>
            </w:tcBorders>
            <w:shd w:val="clear" w:color="000000" w:fill="FFFFFF"/>
            <w:noWrap/>
            <w:hideMark/>
          </w:tcPr>
          <w:p w14:paraId="4C229E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6739F09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4.400 </w:t>
            </w:r>
          </w:p>
        </w:tc>
      </w:tr>
      <w:tr w:rsidR="0018554D" w:rsidRPr="0018554D" w14:paraId="3E11E7A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4D91EE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882</w:t>
            </w:r>
          </w:p>
        </w:tc>
        <w:tc>
          <w:tcPr>
            <w:tcW w:w="8000" w:type="dxa"/>
            <w:tcBorders>
              <w:top w:val="nil"/>
              <w:left w:val="nil"/>
              <w:bottom w:val="single" w:sz="4" w:space="0" w:color="auto"/>
              <w:right w:val="single" w:sz="4" w:space="0" w:color="auto"/>
            </w:tcBorders>
            <w:shd w:val="clear" w:color="000000" w:fill="FFFFFF"/>
            <w:hideMark/>
          </w:tcPr>
          <w:p w14:paraId="58845EA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Prometazina 25 mg CP</w:t>
            </w:r>
          </w:p>
        </w:tc>
        <w:tc>
          <w:tcPr>
            <w:tcW w:w="1420" w:type="dxa"/>
            <w:tcBorders>
              <w:top w:val="nil"/>
              <w:left w:val="nil"/>
              <w:bottom w:val="single" w:sz="4" w:space="0" w:color="auto"/>
              <w:right w:val="single" w:sz="4" w:space="0" w:color="auto"/>
            </w:tcBorders>
            <w:shd w:val="clear" w:color="000000" w:fill="FFFFFF"/>
            <w:noWrap/>
            <w:hideMark/>
          </w:tcPr>
          <w:p w14:paraId="693151B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417BF4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95.900 </w:t>
            </w:r>
          </w:p>
        </w:tc>
      </w:tr>
      <w:tr w:rsidR="0018554D" w:rsidRPr="0018554D" w14:paraId="5A88744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FF1AC5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883</w:t>
            </w:r>
          </w:p>
        </w:tc>
        <w:tc>
          <w:tcPr>
            <w:tcW w:w="8000" w:type="dxa"/>
            <w:tcBorders>
              <w:top w:val="nil"/>
              <w:left w:val="nil"/>
              <w:bottom w:val="single" w:sz="4" w:space="0" w:color="auto"/>
              <w:right w:val="single" w:sz="4" w:space="0" w:color="auto"/>
            </w:tcBorders>
            <w:shd w:val="clear" w:color="000000" w:fill="FFFFFF"/>
            <w:hideMark/>
          </w:tcPr>
          <w:p w14:paraId="056E67C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Prometazina 25 mg/mL Injetável 2 mL</w:t>
            </w:r>
          </w:p>
        </w:tc>
        <w:tc>
          <w:tcPr>
            <w:tcW w:w="1420" w:type="dxa"/>
            <w:tcBorders>
              <w:top w:val="nil"/>
              <w:left w:val="nil"/>
              <w:bottom w:val="single" w:sz="4" w:space="0" w:color="auto"/>
              <w:right w:val="single" w:sz="4" w:space="0" w:color="auto"/>
            </w:tcBorders>
            <w:shd w:val="clear" w:color="000000" w:fill="FFFFFF"/>
            <w:noWrap/>
            <w:hideMark/>
          </w:tcPr>
          <w:p w14:paraId="7790A1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029CF5A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8.750 </w:t>
            </w:r>
          </w:p>
        </w:tc>
      </w:tr>
      <w:tr w:rsidR="0018554D" w:rsidRPr="0018554D" w14:paraId="1A27530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FE1067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884</w:t>
            </w:r>
          </w:p>
        </w:tc>
        <w:tc>
          <w:tcPr>
            <w:tcW w:w="8000" w:type="dxa"/>
            <w:tcBorders>
              <w:top w:val="nil"/>
              <w:left w:val="nil"/>
              <w:bottom w:val="single" w:sz="4" w:space="0" w:color="auto"/>
              <w:right w:val="single" w:sz="4" w:space="0" w:color="auto"/>
            </w:tcBorders>
            <w:shd w:val="clear" w:color="000000" w:fill="FFFFFF"/>
            <w:hideMark/>
          </w:tcPr>
          <w:p w14:paraId="36C1985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Propafenona, Cloridrato 150 mg CP</w:t>
            </w:r>
          </w:p>
        </w:tc>
        <w:tc>
          <w:tcPr>
            <w:tcW w:w="1420" w:type="dxa"/>
            <w:tcBorders>
              <w:top w:val="nil"/>
              <w:left w:val="nil"/>
              <w:bottom w:val="single" w:sz="4" w:space="0" w:color="auto"/>
              <w:right w:val="single" w:sz="4" w:space="0" w:color="auto"/>
            </w:tcBorders>
            <w:shd w:val="clear" w:color="000000" w:fill="FFFFFF"/>
            <w:noWrap/>
            <w:hideMark/>
          </w:tcPr>
          <w:p w14:paraId="3BFEE3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C761C4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12.500 </w:t>
            </w:r>
          </w:p>
        </w:tc>
      </w:tr>
      <w:tr w:rsidR="0018554D" w:rsidRPr="0018554D" w14:paraId="234621E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1A8930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885</w:t>
            </w:r>
          </w:p>
        </w:tc>
        <w:tc>
          <w:tcPr>
            <w:tcW w:w="8000" w:type="dxa"/>
            <w:tcBorders>
              <w:top w:val="nil"/>
              <w:left w:val="nil"/>
              <w:bottom w:val="single" w:sz="4" w:space="0" w:color="auto"/>
              <w:right w:val="single" w:sz="4" w:space="0" w:color="auto"/>
            </w:tcBorders>
            <w:shd w:val="clear" w:color="000000" w:fill="FFFFFF"/>
            <w:hideMark/>
          </w:tcPr>
          <w:p w14:paraId="6B1D2D7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Propafenona, Cloridrato 300 mg CP</w:t>
            </w:r>
          </w:p>
        </w:tc>
        <w:tc>
          <w:tcPr>
            <w:tcW w:w="1420" w:type="dxa"/>
            <w:tcBorders>
              <w:top w:val="nil"/>
              <w:left w:val="nil"/>
              <w:bottom w:val="single" w:sz="4" w:space="0" w:color="auto"/>
              <w:right w:val="single" w:sz="4" w:space="0" w:color="auto"/>
            </w:tcBorders>
            <w:shd w:val="clear" w:color="000000" w:fill="FFFFFF"/>
            <w:noWrap/>
            <w:hideMark/>
          </w:tcPr>
          <w:p w14:paraId="5965F17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6EC535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26.200 </w:t>
            </w:r>
          </w:p>
        </w:tc>
      </w:tr>
      <w:tr w:rsidR="0018554D" w:rsidRPr="0018554D" w14:paraId="0563264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48F409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886</w:t>
            </w:r>
          </w:p>
        </w:tc>
        <w:tc>
          <w:tcPr>
            <w:tcW w:w="8000" w:type="dxa"/>
            <w:tcBorders>
              <w:top w:val="nil"/>
              <w:left w:val="nil"/>
              <w:bottom w:val="single" w:sz="4" w:space="0" w:color="auto"/>
              <w:right w:val="single" w:sz="4" w:space="0" w:color="auto"/>
            </w:tcBorders>
            <w:shd w:val="clear" w:color="000000" w:fill="FFFFFF"/>
            <w:hideMark/>
          </w:tcPr>
          <w:p w14:paraId="16AE62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Propatilnitrato 10 mg CP Sublingual</w:t>
            </w:r>
          </w:p>
        </w:tc>
        <w:tc>
          <w:tcPr>
            <w:tcW w:w="1420" w:type="dxa"/>
            <w:tcBorders>
              <w:top w:val="nil"/>
              <w:left w:val="nil"/>
              <w:bottom w:val="single" w:sz="4" w:space="0" w:color="auto"/>
              <w:right w:val="single" w:sz="4" w:space="0" w:color="auto"/>
            </w:tcBorders>
            <w:shd w:val="clear" w:color="000000" w:fill="FFFFFF"/>
            <w:noWrap/>
            <w:hideMark/>
          </w:tcPr>
          <w:p w14:paraId="3AF88F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C9E064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4.320 </w:t>
            </w:r>
          </w:p>
        </w:tc>
      </w:tr>
      <w:tr w:rsidR="0018554D" w:rsidRPr="0018554D" w14:paraId="766073E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7BF9DC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887</w:t>
            </w:r>
          </w:p>
        </w:tc>
        <w:tc>
          <w:tcPr>
            <w:tcW w:w="8000" w:type="dxa"/>
            <w:tcBorders>
              <w:top w:val="nil"/>
              <w:left w:val="nil"/>
              <w:bottom w:val="single" w:sz="4" w:space="0" w:color="auto"/>
              <w:right w:val="single" w:sz="4" w:space="0" w:color="auto"/>
            </w:tcBorders>
            <w:shd w:val="clear" w:color="000000" w:fill="FFFFFF"/>
            <w:hideMark/>
          </w:tcPr>
          <w:p w14:paraId="1D15839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Propiltiouracila 100 mg CP</w:t>
            </w:r>
          </w:p>
        </w:tc>
        <w:tc>
          <w:tcPr>
            <w:tcW w:w="1420" w:type="dxa"/>
            <w:tcBorders>
              <w:top w:val="nil"/>
              <w:left w:val="nil"/>
              <w:bottom w:val="single" w:sz="4" w:space="0" w:color="auto"/>
              <w:right w:val="single" w:sz="4" w:space="0" w:color="auto"/>
            </w:tcBorders>
            <w:shd w:val="clear" w:color="000000" w:fill="FFFFFF"/>
            <w:noWrap/>
            <w:hideMark/>
          </w:tcPr>
          <w:p w14:paraId="5D64E6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2F46F5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420 </w:t>
            </w:r>
          </w:p>
        </w:tc>
      </w:tr>
      <w:tr w:rsidR="0018554D" w:rsidRPr="0018554D" w14:paraId="5D8B4C2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D4A9B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888</w:t>
            </w:r>
          </w:p>
        </w:tc>
        <w:tc>
          <w:tcPr>
            <w:tcW w:w="8000" w:type="dxa"/>
            <w:tcBorders>
              <w:top w:val="nil"/>
              <w:left w:val="nil"/>
              <w:bottom w:val="single" w:sz="4" w:space="0" w:color="auto"/>
              <w:right w:val="single" w:sz="4" w:space="0" w:color="auto"/>
            </w:tcBorders>
            <w:shd w:val="clear" w:color="000000" w:fill="FFFFFF"/>
            <w:hideMark/>
          </w:tcPr>
          <w:p w14:paraId="622ABB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Propranolol, Cloridrato 10 mg CP</w:t>
            </w:r>
          </w:p>
        </w:tc>
        <w:tc>
          <w:tcPr>
            <w:tcW w:w="1420" w:type="dxa"/>
            <w:tcBorders>
              <w:top w:val="nil"/>
              <w:left w:val="nil"/>
              <w:bottom w:val="single" w:sz="4" w:space="0" w:color="auto"/>
              <w:right w:val="single" w:sz="4" w:space="0" w:color="auto"/>
            </w:tcBorders>
            <w:shd w:val="clear" w:color="000000" w:fill="FFFFFF"/>
            <w:noWrap/>
            <w:hideMark/>
          </w:tcPr>
          <w:p w14:paraId="1C739A5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9F4C08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5.600 </w:t>
            </w:r>
          </w:p>
        </w:tc>
      </w:tr>
      <w:tr w:rsidR="0018554D" w:rsidRPr="0018554D" w14:paraId="3AC5154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3F5E5E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889</w:t>
            </w:r>
          </w:p>
        </w:tc>
        <w:tc>
          <w:tcPr>
            <w:tcW w:w="8000" w:type="dxa"/>
            <w:tcBorders>
              <w:top w:val="nil"/>
              <w:left w:val="nil"/>
              <w:bottom w:val="single" w:sz="4" w:space="0" w:color="auto"/>
              <w:right w:val="single" w:sz="4" w:space="0" w:color="auto"/>
            </w:tcBorders>
            <w:shd w:val="clear" w:color="000000" w:fill="FFFFFF"/>
            <w:hideMark/>
          </w:tcPr>
          <w:p w14:paraId="4B810E4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Propranolol, Cloridrato 40 mg CP</w:t>
            </w:r>
          </w:p>
        </w:tc>
        <w:tc>
          <w:tcPr>
            <w:tcW w:w="1420" w:type="dxa"/>
            <w:tcBorders>
              <w:top w:val="nil"/>
              <w:left w:val="nil"/>
              <w:bottom w:val="single" w:sz="4" w:space="0" w:color="auto"/>
              <w:right w:val="single" w:sz="4" w:space="0" w:color="auto"/>
            </w:tcBorders>
            <w:shd w:val="clear" w:color="000000" w:fill="FFFFFF"/>
            <w:noWrap/>
            <w:hideMark/>
          </w:tcPr>
          <w:p w14:paraId="310CB6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FCE5CA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86.600 </w:t>
            </w:r>
          </w:p>
        </w:tc>
      </w:tr>
      <w:tr w:rsidR="0018554D" w:rsidRPr="0018554D" w14:paraId="3E28A34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5CE683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890</w:t>
            </w:r>
          </w:p>
        </w:tc>
        <w:tc>
          <w:tcPr>
            <w:tcW w:w="8000" w:type="dxa"/>
            <w:tcBorders>
              <w:top w:val="nil"/>
              <w:left w:val="nil"/>
              <w:bottom w:val="single" w:sz="4" w:space="0" w:color="auto"/>
              <w:right w:val="single" w:sz="4" w:space="0" w:color="auto"/>
            </w:tcBorders>
            <w:shd w:val="clear" w:color="000000" w:fill="FFFFFF"/>
            <w:hideMark/>
          </w:tcPr>
          <w:p w14:paraId="4A80BF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Propranolol, Cloridrato 80 mg CP</w:t>
            </w:r>
          </w:p>
        </w:tc>
        <w:tc>
          <w:tcPr>
            <w:tcW w:w="1420" w:type="dxa"/>
            <w:tcBorders>
              <w:top w:val="nil"/>
              <w:left w:val="nil"/>
              <w:bottom w:val="single" w:sz="4" w:space="0" w:color="auto"/>
              <w:right w:val="single" w:sz="4" w:space="0" w:color="auto"/>
            </w:tcBorders>
            <w:shd w:val="clear" w:color="000000" w:fill="FFFFFF"/>
            <w:noWrap/>
            <w:hideMark/>
          </w:tcPr>
          <w:p w14:paraId="484064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9640BE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5.600 </w:t>
            </w:r>
          </w:p>
        </w:tc>
      </w:tr>
      <w:tr w:rsidR="0018554D" w:rsidRPr="0018554D" w14:paraId="3F8BD4A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80DEF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891</w:t>
            </w:r>
          </w:p>
        </w:tc>
        <w:tc>
          <w:tcPr>
            <w:tcW w:w="8000" w:type="dxa"/>
            <w:tcBorders>
              <w:top w:val="nil"/>
              <w:left w:val="nil"/>
              <w:bottom w:val="single" w:sz="4" w:space="0" w:color="auto"/>
              <w:right w:val="single" w:sz="4" w:space="0" w:color="auto"/>
            </w:tcBorders>
            <w:shd w:val="clear" w:color="000000" w:fill="FFFFFF"/>
            <w:hideMark/>
          </w:tcPr>
          <w:p w14:paraId="099ABDB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Prucaloprida, Succinato 2 mg CP</w:t>
            </w:r>
          </w:p>
        </w:tc>
        <w:tc>
          <w:tcPr>
            <w:tcW w:w="1420" w:type="dxa"/>
            <w:tcBorders>
              <w:top w:val="nil"/>
              <w:left w:val="nil"/>
              <w:bottom w:val="single" w:sz="4" w:space="0" w:color="auto"/>
              <w:right w:val="single" w:sz="4" w:space="0" w:color="auto"/>
            </w:tcBorders>
            <w:shd w:val="clear" w:color="000000" w:fill="FFFFFF"/>
            <w:noWrap/>
            <w:hideMark/>
          </w:tcPr>
          <w:p w14:paraId="106E01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73035C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2514D2D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2690D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892</w:t>
            </w:r>
          </w:p>
        </w:tc>
        <w:tc>
          <w:tcPr>
            <w:tcW w:w="8000" w:type="dxa"/>
            <w:tcBorders>
              <w:top w:val="nil"/>
              <w:left w:val="nil"/>
              <w:bottom w:val="single" w:sz="4" w:space="0" w:color="auto"/>
              <w:right w:val="single" w:sz="4" w:space="0" w:color="auto"/>
            </w:tcBorders>
            <w:shd w:val="clear" w:color="000000" w:fill="FFFFFF"/>
            <w:hideMark/>
          </w:tcPr>
          <w:p w14:paraId="433094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Quetiapina, Hemifumarato 25 mg CP</w:t>
            </w:r>
          </w:p>
        </w:tc>
        <w:tc>
          <w:tcPr>
            <w:tcW w:w="1420" w:type="dxa"/>
            <w:tcBorders>
              <w:top w:val="nil"/>
              <w:left w:val="nil"/>
              <w:bottom w:val="single" w:sz="4" w:space="0" w:color="auto"/>
              <w:right w:val="single" w:sz="4" w:space="0" w:color="auto"/>
            </w:tcBorders>
            <w:shd w:val="clear" w:color="000000" w:fill="FFFFFF"/>
            <w:noWrap/>
            <w:hideMark/>
          </w:tcPr>
          <w:p w14:paraId="39B6FB1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BCC3B8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489.600 </w:t>
            </w:r>
          </w:p>
        </w:tc>
      </w:tr>
      <w:tr w:rsidR="0018554D" w:rsidRPr="0018554D" w14:paraId="5CDD3C6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AE9FE7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893</w:t>
            </w:r>
          </w:p>
        </w:tc>
        <w:tc>
          <w:tcPr>
            <w:tcW w:w="8000" w:type="dxa"/>
            <w:tcBorders>
              <w:top w:val="nil"/>
              <w:left w:val="nil"/>
              <w:bottom w:val="single" w:sz="4" w:space="0" w:color="auto"/>
              <w:right w:val="single" w:sz="4" w:space="0" w:color="auto"/>
            </w:tcBorders>
            <w:shd w:val="clear" w:color="000000" w:fill="FFFFFF"/>
            <w:hideMark/>
          </w:tcPr>
          <w:p w14:paraId="6DD3EC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Quetiapina, Hemifumarato 50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761494B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E9A9F4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98.200 </w:t>
            </w:r>
          </w:p>
        </w:tc>
      </w:tr>
      <w:tr w:rsidR="0018554D" w:rsidRPr="0018554D" w14:paraId="0B65203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E645FC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894</w:t>
            </w:r>
          </w:p>
        </w:tc>
        <w:tc>
          <w:tcPr>
            <w:tcW w:w="8000" w:type="dxa"/>
            <w:tcBorders>
              <w:top w:val="nil"/>
              <w:left w:val="nil"/>
              <w:bottom w:val="single" w:sz="4" w:space="0" w:color="auto"/>
              <w:right w:val="single" w:sz="4" w:space="0" w:color="auto"/>
            </w:tcBorders>
            <w:shd w:val="clear" w:color="000000" w:fill="FFFFFF"/>
            <w:hideMark/>
          </w:tcPr>
          <w:p w14:paraId="5BBABC3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Quetiapina, Hemifumarato 100 mg CP</w:t>
            </w:r>
          </w:p>
        </w:tc>
        <w:tc>
          <w:tcPr>
            <w:tcW w:w="1420" w:type="dxa"/>
            <w:tcBorders>
              <w:top w:val="nil"/>
              <w:left w:val="nil"/>
              <w:bottom w:val="single" w:sz="4" w:space="0" w:color="auto"/>
              <w:right w:val="single" w:sz="4" w:space="0" w:color="auto"/>
            </w:tcBorders>
            <w:shd w:val="clear" w:color="000000" w:fill="FFFFFF"/>
            <w:noWrap/>
            <w:hideMark/>
          </w:tcPr>
          <w:p w14:paraId="25D2836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808244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198.400 </w:t>
            </w:r>
          </w:p>
        </w:tc>
      </w:tr>
      <w:tr w:rsidR="0018554D" w:rsidRPr="0018554D" w14:paraId="12B11AF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191EF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895</w:t>
            </w:r>
          </w:p>
        </w:tc>
        <w:tc>
          <w:tcPr>
            <w:tcW w:w="8000" w:type="dxa"/>
            <w:tcBorders>
              <w:top w:val="nil"/>
              <w:left w:val="nil"/>
              <w:bottom w:val="single" w:sz="4" w:space="0" w:color="auto"/>
              <w:right w:val="single" w:sz="4" w:space="0" w:color="auto"/>
            </w:tcBorders>
            <w:shd w:val="clear" w:color="000000" w:fill="FFFFFF"/>
            <w:hideMark/>
          </w:tcPr>
          <w:p w14:paraId="169AA50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Quetiapina, Hemifumarato 200 mg CP</w:t>
            </w:r>
          </w:p>
        </w:tc>
        <w:tc>
          <w:tcPr>
            <w:tcW w:w="1420" w:type="dxa"/>
            <w:tcBorders>
              <w:top w:val="nil"/>
              <w:left w:val="nil"/>
              <w:bottom w:val="single" w:sz="4" w:space="0" w:color="auto"/>
              <w:right w:val="single" w:sz="4" w:space="0" w:color="auto"/>
            </w:tcBorders>
            <w:shd w:val="clear" w:color="000000" w:fill="FFFFFF"/>
            <w:noWrap/>
            <w:hideMark/>
          </w:tcPr>
          <w:p w14:paraId="45B8D5A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EE8592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39.200 </w:t>
            </w:r>
          </w:p>
        </w:tc>
      </w:tr>
      <w:tr w:rsidR="0018554D" w:rsidRPr="0018554D" w14:paraId="2C026EF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F63470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896</w:t>
            </w:r>
          </w:p>
        </w:tc>
        <w:tc>
          <w:tcPr>
            <w:tcW w:w="8000" w:type="dxa"/>
            <w:tcBorders>
              <w:top w:val="nil"/>
              <w:left w:val="nil"/>
              <w:bottom w:val="single" w:sz="4" w:space="0" w:color="auto"/>
              <w:right w:val="single" w:sz="4" w:space="0" w:color="auto"/>
            </w:tcBorders>
            <w:shd w:val="clear" w:color="000000" w:fill="FFFFFF"/>
            <w:hideMark/>
          </w:tcPr>
          <w:p w14:paraId="0EA78E5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Quetiapina, Hemifumarato 200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4D0D449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10C9D7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3FFD601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46800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897</w:t>
            </w:r>
          </w:p>
        </w:tc>
        <w:tc>
          <w:tcPr>
            <w:tcW w:w="8000" w:type="dxa"/>
            <w:tcBorders>
              <w:top w:val="nil"/>
              <w:left w:val="nil"/>
              <w:bottom w:val="single" w:sz="4" w:space="0" w:color="auto"/>
              <w:right w:val="single" w:sz="4" w:space="0" w:color="auto"/>
            </w:tcBorders>
            <w:shd w:val="clear" w:color="000000" w:fill="FFFFFF"/>
            <w:hideMark/>
          </w:tcPr>
          <w:p w14:paraId="54E90C1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Quetiapina, Hemifumarato 300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0B82A3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DB626D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1.080 </w:t>
            </w:r>
          </w:p>
        </w:tc>
      </w:tr>
      <w:tr w:rsidR="0018554D" w:rsidRPr="0018554D" w14:paraId="00C253F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65B7B7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898</w:t>
            </w:r>
          </w:p>
        </w:tc>
        <w:tc>
          <w:tcPr>
            <w:tcW w:w="8000" w:type="dxa"/>
            <w:tcBorders>
              <w:top w:val="nil"/>
              <w:left w:val="nil"/>
              <w:bottom w:val="single" w:sz="4" w:space="0" w:color="auto"/>
              <w:right w:val="single" w:sz="4" w:space="0" w:color="auto"/>
            </w:tcBorders>
            <w:shd w:val="clear" w:color="000000" w:fill="FFFFFF"/>
            <w:hideMark/>
          </w:tcPr>
          <w:p w14:paraId="2E9B5C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Racecadotrila 10 mg Granulado Sachê 1 g.</w:t>
            </w:r>
          </w:p>
        </w:tc>
        <w:tc>
          <w:tcPr>
            <w:tcW w:w="1420" w:type="dxa"/>
            <w:tcBorders>
              <w:top w:val="nil"/>
              <w:left w:val="nil"/>
              <w:bottom w:val="single" w:sz="4" w:space="0" w:color="auto"/>
              <w:right w:val="single" w:sz="4" w:space="0" w:color="auto"/>
            </w:tcBorders>
            <w:shd w:val="clear" w:color="000000" w:fill="FFFFFF"/>
            <w:noWrap/>
            <w:hideMark/>
          </w:tcPr>
          <w:p w14:paraId="1948662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SACHÊ</w:t>
            </w:r>
          </w:p>
        </w:tc>
        <w:tc>
          <w:tcPr>
            <w:tcW w:w="1320" w:type="dxa"/>
            <w:tcBorders>
              <w:top w:val="nil"/>
              <w:left w:val="nil"/>
              <w:bottom w:val="single" w:sz="4" w:space="0" w:color="000000"/>
              <w:right w:val="nil"/>
            </w:tcBorders>
            <w:shd w:val="clear" w:color="000000" w:fill="FFFFFF"/>
            <w:hideMark/>
          </w:tcPr>
          <w:p w14:paraId="0982FA2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 </w:t>
            </w:r>
          </w:p>
        </w:tc>
      </w:tr>
      <w:tr w:rsidR="0018554D" w:rsidRPr="0018554D" w14:paraId="25BF59C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A1B5F3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899</w:t>
            </w:r>
          </w:p>
        </w:tc>
        <w:tc>
          <w:tcPr>
            <w:tcW w:w="8000" w:type="dxa"/>
            <w:tcBorders>
              <w:top w:val="nil"/>
              <w:left w:val="nil"/>
              <w:bottom w:val="single" w:sz="4" w:space="0" w:color="auto"/>
              <w:right w:val="single" w:sz="4" w:space="0" w:color="auto"/>
            </w:tcBorders>
            <w:shd w:val="clear" w:color="000000" w:fill="FFFFFF"/>
            <w:hideMark/>
          </w:tcPr>
          <w:p w14:paraId="4720242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Racecadotrila 30 mg Granulado Sachê 1 g.</w:t>
            </w:r>
          </w:p>
        </w:tc>
        <w:tc>
          <w:tcPr>
            <w:tcW w:w="1420" w:type="dxa"/>
            <w:tcBorders>
              <w:top w:val="nil"/>
              <w:left w:val="nil"/>
              <w:bottom w:val="single" w:sz="4" w:space="0" w:color="auto"/>
              <w:right w:val="single" w:sz="4" w:space="0" w:color="auto"/>
            </w:tcBorders>
            <w:shd w:val="clear" w:color="000000" w:fill="FFFFFF"/>
            <w:noWrap/>
            <w:hideMark/>
          </w:tcPr>
          <w:p w14:paraId="371714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SACHÊ</w:t>
            </w:r>
          </w:p>
        </w:tc>
        <w:tc>
          <w:tcPr>
            <w:tcW w:w="1320" w:type="dxa"/>
            <w:tcBorders>
              <w:top w:val="nil"/>
              <w:left w:val="nil"/>
              <w:bottom w:val="single" w:sz="4" w:space="0" w:color="000000"/>
              <w:right w:val="nil"/>
            </w:tcBorders>
            <w:shd w:val="clear" w:color="000000" w:fill="FFFFFF"/>
            <w:hideMark/>
          </w:tcPr>
          <w:p w14:paraId="0B71BF2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2.450 </w:t>
            </w:r>
          </w:p>
        </w:tc>
      </w:tr>
      <w:tr w:rsidR="0018554D" w:rsidRPr="0018554D" w14:paraId="0ABFCBF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8E488A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900</w:t>
            </w:r>
          </w:p>
        </w:tc>
        <w:tc>
          <w:tcPr>
            <w:tcW w:w="8000" w:type="dxa"/>
            <w:tcBorders>
              <w:top w:val="nil"/>
              <w:left w:val="nil"/>
              <w:bottom w:val="single" w:sz="4" w:space="0" w:color="auto"/>
              <w:right w:val="single" w:sz="4" w:space="0" w:color="auto"/>
            </w:tcBorders>
            <w:shd w:val="clear" w:color="000000" w:fill="FFFFFF"/>
            <w:hideMark/>
          </w:tcPr>
          <w:p w14:paraId="325C3D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Racecadotrila 100 mg Cápsula</w:t>
            </w:r>
          </w:p>
        </w:tc>
        <w:tc>
          <w:tcPr>
            <w:tcW w:w="1420" w:type="dxa"/>
            <w:tcBorders>
              <w:top w:val="nil"/>
              <w:left w:val="nil"/>
              <w:bottom w:val="single" w:sz="4" w:space="0" w:color="auto"/>
              <w:right w:val="single" w:sz="4" w:space="0" w:color="auto"/>
            </w:tcBorders>
            <w:shd w:val="clear" w:color="000000" w:fill="FFFFFF"/>
            <w:noWrap/>
            <w:hideMark/>
          </w:tcPr>
          <w:p w14:paraId="179FCEC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68CC901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2.360 </w:t>
            </w:r>
          </w:p>
        </w:tc>
      </w:tr>
      <w:tr w:rsidR="0018554D" w:rsidRPr="0018554D" w14:paraId="0ED1CE1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B00C3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901</w:t>
            </w:r>
          </w:p>
        </w:tc>
        <w:tc>
          <w:tcPr>
            <w:tcW w:w="8000" w:type="dxa"/>
            <w:tcBorders>
              <w:top w:val="nil"/>
              <w:left w:val="nil"/>
              <w:bottom w:val="single" w:sz="4" w:space="0" w:color="auto"/>
              <w:right w:val="single" w:sz="4" w:space="0" w:color="auto"/>
            </w:tcBorders>
            <w:shd w:val="clear" w:color="000000" w:fill="FFFFFF"/>
            <w:hideMark/>
          </w:tcPr>
          <w:p w14:paraId="674E9BF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Ramipril 2,5 mg CP</w:t>
            </w:r>
          </w:p>
        </w:tc>
        <w:tc>
          <w:tcPr>
            <w:tcW w:w="1420" w:type="dxa"/>
            <w:tcBorders>
              <w:top w:val="nil"/>
              <w:left w:val="nil"/>
              <w:bottom w:val="single" w:sz="4" w:space="0" w:color="auto"/>
              <w:right w:val="single" w:sz="4" w:space="0" w:color="auto"/>
            </w:tcBorders>
            <w:shd w:val="clear" w:color="000000" w:fill="FFFFFF"/>
            <w:noWrap/>
            <w:hideMark/>
          </w:tcPr>
          <w:p w14:paraId="4DC2B5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1AFC2D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9.500 </w:t>
            </w:r>
          </w:p>
        </w:tc>
      </w:tr>
      <w:tr w:rsidR="0018554D" w:rsidRPr="0018554D" w14:paraId="214F02A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1DB9C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902</w:t>
            </w:r>
          </w:p>
        </w:tc>
        <w:tc>
          <w:tcPr>
            <w:tcW w:w="8000" w:type="dxa"/>
            <w:tcBorders>
              <w:top w:val="nil"/>
              <w:left w:val="nil"/>
              <w:bottom w:val="single" w:sz="4" w:space="0" w:color="auto"/>
              <w:right w:val="single" w:sz="4" w:space="0" w:color="auto"/>
            </w:tcBorders>
            <w:shd w:val="clear" w:color="000000" w:fill="FFFFFF"/>
            <w:hideMark/>
          </w:tcPr>
          <w:p w14:paraId="0107F0F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Ramipril 5 mg CP</w:t>
            </w:r>
          </w:p>
        </w:tc>
        <w:tc>
          <w:tcPr>
            <w:tcW w:w="1420" w:type="dxa"/>
            <w:tcBorders>
              <w:top w:val="nil"/>
              <w:left w:val="nil"/>
              <w:bottom w:val="single" w:sz="4" w:space="0" w:color="auto"/>
              <w:right w:val="single" w:sz="4" w:space="0" w:color="auto"/>
            </w:tcBorders>
            <w:shd w:val="clear" w:color="000000" w:fill="FFFFFF"/>
            <w:noWrap/>
            <w:hideMark/>
          </w:tcPr>
          <w:p w14:paraId="28B3258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BB31C3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51.200 </w:t>
            </w:r>
          </w:p>
        </w:tc>
      </w:tr>
      <w:tr w:rsidR="0018554D" w:rsidRPr="0018554D" w14:paraId="2470BF2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F2487A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903</w:t>
            </w:r>
          </w:p>
        </w:tc>
        <w:tc>
          <w:tcPr>
            <w:tcW w:w="8000" w:type="dxa"/>
            <w:tcBorders>
              <w:top w:val="nil"/>
              <w:left w:val="nil"/>
              <w:bottom w:val="single" w:sz="4" w:space="0" w:color="auto"/>
              <w:right w:val="single" w:sz="4" w:space="0" w:color="auto"/>
            </w:tcBorders>
            <w:shd w:val="clear" w:color="000000" w:fill="FFFFFF"/>
            <w:hideMark/>
          </w:tcPr>
          <w:p w14:paraId="6775994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Ramipril 10 mg CP</w:t>
            </w:r>
          </w:p>
        </w:tc>
        <w:tc>
          <w:tcPr>
            <w:tcW w:w="1420" w:type="dxa"/>
            <w:tcBorders>
              <w:top w:val="nil"/>
              <w:left w:val="nil"/>
              <w:bottom w:val="single" w:sz="4" w:space="0" w:color="auto"/>
              <w:right w:val="single" w:sz="4" w:space="0" w:color="auto"/>
            </w:tcBorders>
            <w:shd w:val="clear" w:color="000000" w:fill="FFFFFF"/>
            <w:noWrap/>
            <w:hideMark/>
          </w:tcPr>
          <w:p w14:paraId="2585A0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25D682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18.800 </w:t>
            </w:r>
          </w:p>
        </w:tc>
      </w:tr>
      <w:tr w:rsidR="0018554D" w:rsidRPr="0018554D" w14:paraId="0B254FF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46172F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904</w:t>
            </w:r>
          </w:p>
        </w:tc>
        <w:tc>
          <w:tcPr>
            <w:tcW w:w="8000" w:type="dxa"/>
            <w:tcBorders>
              <w:top w:val="nil"/>
              <w:left w:val="nil"/>
              <w:bottom w:val="single" w:sz="4" w:space="0" w:color="auto"/>
              <w:right w:val="single" w:sz="4" w:space="0" w:color="auto"/>
            </w:tcBorders>
            <w:shd w:val="clear" w:color="000000" w:fill="FFFFFF"/>
            <w:hideMark/>
          </w:tcPr>
          <w:p w14:paraId="798337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Ramipril </w:t>
            </w:r>
            <w:r w:rsidRPr="0018554D">
              <w:rPr>
                <w:rFonts w:ascii="Aptos Display" w:eastAsia="Times New Roman" w:hAnsi="Aptos Display" w:cs="Times New Roman"/>
                <w:kern w:val="0"/>
                <w:sz w:val="22"/>
                <w:szCs w:val="22"/>
                <w:lang w:eastAsia="pt-BR"/>
                <w14:ligatures w14:val="none"/>
              </w:rPr>
              <w:t xml:space="preserve">2,5 mg + </w:t>
            </w: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5 mg Cápsula</w:t>
            </w:r>
          </w:p>
        </w:tc>
        <w:tc>
          <w:tcPr>
            <w:tcW w:w="1420" w:type="dxa"/>
            <w:tcBorders>
              <w:top w:val="nil"/>
              <w:left w:val="nil"/>
              <w:bottom w:val="single" w:sz="4" w:space="0" w:color="auto"/>
              <w:right w:val="single" w:sz="4" w:space="0" w:color="auto"/>
            </w:tcBorders>
            <w:shd w:val="clear" w:color="000000" w:fill="FFFFFF"/>
            <w:noWrap/>
            <w:hideMark/>
          </w:tcPr>
          <w:p w14:paraId="39E6D3F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675D8E3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5.900 </w:t>
            </w:r>
          </w:p>
        </w:tc>
      </w:tr>
      <w:tr w:rsidR="0018554D" w:rsidRPr="0018554D" w14:paraId="751D7E9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17865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905</w:t>
            </w:r>
          </w:p>
        </w:tc>
        <w:tc>
          <w:tcPr>
            <w:tcW w:w="8000" w:type="dxa"/>
            <w:tcBorders>
              <w:top w:val="nil"/>
              <w:left w:val="nil"/>
              <w:bottom w:val="single" w:sz="4" w:space="0" w:color="auto"/>
              <w:right w:val="single" w:sz="4" w:space="0" w:color="auto"/>
            </w:tcBorders>
            <w:shd w:val="clear" w:color="000000" w:fill="FFFFFF"/>
            <w:hideMark/>
          </w:tcPr>
          <w:p w14:paraId="72C7C7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Ramipril </w:t>
            </w:r>
            <w:r w:rsidRPr="0018554D">
              <w:rPr>
                <w:rFonts w:ascii="Aptos Display" w:eastAsia="Times New Roman" w:hAnsi="Aptos Display" w:cs="Times New Roman"/>
                <w:kern w:val="0"/>
                <w:sz w:val="22"/>
                <w:szCs w:val="22"/>
                <w:lang w:eastAsia="pt-BR"/>
                <w14:ligatures w14:val="none"/>
              </w:rPr>
              <w:t xml:space="preserve">5 mg + </w:t>
            </w: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5 mg Cápsula</w:t>
            </w:r>
          </w:p>
        </w:tc>
        <w:tc>
          <w:tcPr>
            <w:tcW w:w="1420" w:type="dxa"/>
            <w:tcBorders>
              <w:top w:val="nil"/>
              <w:left w:val="nil"/>
              <w:bottom w:val="single" w:sz="4" w:space="0" w:color="auto"/>
              <w:right w:val="single" w:sz="4" w:space="0" w:color="auto"/>
            </w:tcBorders>
            <w:shd w:val="clear" w:color="000000" w:fill="FFFFFF"/>
            <w:noWrap/>
            <w:hideMark/>
          </w:tcPr>
          <w:p w14:paraId="754722A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450893D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10.300 </w:t>
            </w:r>
          </w:p>
        </w:tc>
      </w:tr>
      <w:tr w:rsidR="0018554D" w:rsidRPr="0018554D" w14:paraId="718CAA7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78E69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906</w:t>
            </w:r>
          </w:p>
        </w:tc>
        <w:tc>
          <w:tcPr>
            <w:tcW w:w="8000" w:type="dxa"/>
            <w:tcBorders>
              <w:top w:val="nil"/>
              <w:left w:val="nil"/>
              <w:bottom w:val="single" w:sz="4" w:space="0" w:color="auto"/>
              <w:right w:val="single" w:sz="4" w:space="0" w:color="auto"/>
            </w:tcBorders>
            <w:shd w:val="clear" w:color="000000" w:fill="FFFFFF"/>
            <w:hideMark/>
          </w:tcPr>
          <w:p w14:paraId="7D84973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Ramipril </w:t>
            </w:r>
            <w:r w:rsidRPr="0018554D">
              <w:rPr>
                <w:rFonts w:ascii="Aptos Display" w:eastAsia="Times New Roman" w:hAnsi="Aptos Display" w:cs="Times New Roman"/>
                <w:kern w:val="0"/>
                <w:sz w:val="22"/>
                <w:szCs w:val="22"/>
                <w:lang w:eastAsia="pt-BR"/>
                <w14:ligatures w14:val="none"/>
              </w:rPr>
              <w:t xml:space="preserve">10 mg + </w:t>
            </w: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5 mg Cápsula</w:t>
            </w:r>
          </w:p>
        </w:tc>
        <w:tc>
          <w:tcPr>
            <w:tcW w:w="1420" w:type="dxa"/>
            <w:tcBorders>
              <w:top w:val="nil"/>
              <w:left w:val="nil"/>
              <w:bottom w:val="single" w:sz="4" w:space="0" w:color="auto"/>
              <w:right w:val="single" w:sz="4" w:space="0" w:color="auto"/>
            </w:tcBorders>
            <w:shd w:val="clear" w:color="000000" w:fill="FFFFFF"/>
            <w:noWrap/>
            <w:hideMark/>
          </w:tcPr>
          <w:p w14:paraId="62AA6C2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3F0302B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13.000 </w:t>
            </w:r>
          </w:p>
        </w:tc>
      </w:tr>
      <w:tr w:rsidR="0018554D" w:rsidRPr="0018554D" w14:paraId="1C6851A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C7515C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907</w:t>
            </w:r>
          </w:p>
        </w:tc>
        <w:tc>
          <w:tcPr>
            <w:tcW w:w="8000" w:type="dxa"/>
            <w:tcBorders>
              <w:top w:val="nil"/>
              <w:left w:val="nil"/>
              <w:bottom w:val="single" w:sz="4" w:space="0" w:color="auto"/>
              <w:right w:val="single" w:sz="4" w:space="0" w:color="auto"/>
            </w:tcBorders>
            <w:shd w:val="clear" w:color="000000" w:fill="FFFFFF"/>
            <w:hideMark/>
          </w:tcPr>
          <w:p w14:paraId="72D0B50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Ramipril</w:t>
            </w:r>
            <w:r w:rsidRPr="0018554D">
              <w:rPr>
                <w:rFonts w:ascii="Aptos Display" w:eastAsia="Times New Roman" w:hAnsi="Aptos Display" w:cs="Times New Roman"/>
                <w:kern w:val="0"/>
                <w:sz w:val="22"/>
                <w:szCs w:val="22"/>
                <w:lang w:eastAsia="pt-BR"/>
                <w14:ligatures w14:val="none"/>
              </w:rPr>
              <w:t xml:space="preserve"> 10 mg + </w:t>
            </w: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10 mg Cápsula</w:t>
            </w:r>
          </w:p>
        </w:tc>
        <w:tc>
          <w:tcPr>
            <w:tcW w:w="1420" w:type="dxa"/>
            <w:tcBorders>
              <w:top w:val="nil"/>
              <w:left w:val="nil"/>
              <w:bottom w:val="single" w:sz="4" w:space="0" w:color="auto"/>
              <w:right w:val="single" w:sz="4" w:space="0" w:color="auto"/>
            </w:tcBorders>
            <w:shd w:val="clear" w:color="000000" w:fill="FFFFFF"/>
            <w:noWrap/>
            <w:hideMark/>
          </w:tcPr>
          <w:p w14:paraId="4BBDA9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461E888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6.500 </w:t>
            </w:r>
          </w:p>
        </w:tc>
      </w:tr>
      <w:tr w:rsidR="0018554D" w:rsidRPr="0018554D" w14:paraId="7AECBD3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911266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908</w:t>
            </w:r>
          </w:p>
        </w:tc>
        <w:tc>
          <w:tcPr>
            <w:tcW w:w="8000" w:type="dxa"/>
            <w:tcBorders>
              <w:top w:val="nil"/>
              <w:left w:val="nil"/>
              <w:bottom w:val="single" w:sz="4" w:space="0" w:color="auto"/>
              <w:right w:val="single" w:sz="4" w:space="0" w:color="auto"/>
            </w:tcBorders>
            <w:shd w:val="clear" w:color="000000" w:fill="FFFFFF"/>
            <w:hideMark/>
          </w:tcPr>
          <w:p w14:paraId="51FAC96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Ramipril </w:t>
            </w:r>
            <w:r w:rsidRPr="0018554D">
              <w:rPr>
                <w:rFonts w:ascii="Aptos Display" w:eastAsia="Times New Roman" w:hAnsi="Aptos Display" w:cs="Times New Roman"/>
                <w:kern w:val="0"/>
                <w:sz w:val="22"/>
                <w:szCs w:val="22"/>
                <w:lang w:eastAsia="pt-BR"/>
                <w14:ligatures w14:val="none"/>
              </w:rPr>
              <w:t xml:space="preserve">5 mg + </w:t>
            </w:r>
            <w:r w:rsidRPr="0018554D">
              <w:rPr>
                <w:rFonts w:ascii="Aptos Display" w:eastAsia="Times New Roman" w:hAnsi="Aptos Display" w:cs="Times New Roman"/>
                <w:b/>
                <w:bCs/>
                <w:kern w:val="0"/>
                <w:sz w:val="22"/>
                <w:szCs w:val="22"/>
                <w:lang w:eastAsia="pt-BR"/>
                <w14:ligatures w14:val="none"/>
              </w:rPr>
              <w:t xml:space="preserve">Hidroclorotiazida </w:t>
            </w:r>
            <w:r w:rsidRPr="0018554D">
              <w:rPr>
                <w:rFonts w:ascii="Aptos Display" w:eastAsia="Times New Roman" w:hAnsi="Aptos Display" w:cs="Times New Roman"/>
                <w:kern w:val="0"/>
                <w:sz w:val="22"/>
                <w:szCs w:val="22"/>
                <w:lang w:eastAsia="pt-BR"/>
                <w14:ligatures w14:val="none"/>
              </w:rPr>
              <w:t>12,5 mg Cápsula</w:t>
            </w:r>
          </w:p>
        </w:tc>
        <w:tc>
          <w:tcPr>
            <w:tcW w:w="1420" w:type="dxa"/>
            <w:tcBorders>
              <w:top w:val="nil"/>
              <w:left w:val="nil"/>
              <w:bottom w:val="single" w:sz="4" w:space="0" w:color="auto"/>
              <w:right w:val="single" w:sz="4" w:space="0" w:color="auto"/>
            </w:tcBorders>
            <w:shd w:val="clear" w:color="000000" w:fill="FFFFFF"/>
            <w:noWrap/>
            <w:hideMark/>
          </w:tcPr>
          <w:p w14:paraId="1D0D770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289BC54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74.860 </w:t>
            </w:r>
          </w:p>
        </w:tc>
      </w:tr>
      <w:tr w:rsidR="0018554D" w:rsidRPr="0018554D" w14:paraId="0B7D6CF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723C13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909</w:t>
            </w:r>
          </w:p>
        </w:tc>
        <w:tc>
          <w:tcPr>
            <w:tcW w:w="8000" w:type="dxa"/>
            <w:tcBorders>
              <w:top w:val="nil"/>
              <w:left w:val="nil"/>
              <w:bottom w:val="single" w:sz="4" w:space="0" w:color="auto"/>
              <w:right w:val="single" w:sz="4" w:space="0" w:color="auto"/>
            </w:tcBorders>
            <w:shd w:val="clear" w:color="000000" w:fill="FFFFFF"/>
            <w:hideMark/>
          </w:tcPr>
          <w:p w14:paraId="61B769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Ramipril</w:t>
            </w:r>
            <w:r w:rsidRPr="0018554D">
              <w:rPr>
                <w:rFonts w:ascii="Aptos Display" w:eastAsia="Times New Roman" w:hAnsi="Aptos Display" w:cs="Times New Roman"/>
                <w:kern w:val="0"/>
                <w:sz w:val="22"/>
                <w:szCs w:val="22"/>
                <w:lang w:eastAsia="pt-BR"/>
                <w14:ligatures w14:val="none"/>
              </w:rPr>
              <w:t xml:space="preserve"> 5 mg + </w:t>
            </w:r>
            <w:r w:rsidRPr="0018554D">
              <w:rPr>
                <w:rFonts w:ascii="Aptos Display" w:eastAsia="Times New Roman" w:hAnsi="Aptos Display" w:cs="Times New Roman"/>
                <w:b/>
                <w:bCs/>
                <w:kern w:val="0"/>
                <w:sz w:val="22"/>
                <w:szCs w:val="22"/>
                <w:lang w:eastAsia="pt-BR"/>
                <w14:ligatures w14:val="none"/>
              </w:rPr>
              <w:t>Hidroclorotiazida</w:t>
            </w:r>
            <w:r w:rsidRPr="0018554D">
              <w:rPr>
                <w:rFonts w:ascii="Aptos Display" w:eastAsia="Times New Roman" w:hAnsi="Aptos Display" w:cs="Times New Roman"/>
                <w:kern w:val="0"/>
                <w:sz w:val="22"/>
                <w:szCs w:val="22"/>
                <w:lang w:eastAsia="pt-BR"/>
                <w14:ligatures w14:val="none"/>
              </w:rPr>
              <w:t xml:space="preserve"> 25 mg Cápsula</w:t>
            </w:r>
          </w:p>
        </w:tc>
        <w:tc>
          <w:tcPr>
            <w:tcW w:w="1420" w:type="dxa"/>
            <w:tcBorders>
              <w:top w:val="nil"/>
              <w:left w:val="nil"/>
              <w:bottom w:val="single" w:sz="4" w:space="0" w:color="auto"/>
              <w:right w:val="single" w:sz="4" w:space="0" w:color="auto"/>
            </w:tcBorders>
            <w:shd w:val="clear" w:color="000000" w:fill="FFFFFF"/>
            <w:noWrap/>
            <w:hideMark/>
          </w:tcPr>
          <w:p w14:paraId="54500D3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1E17A0B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7.400 </w:t>
            </w:r>
          </w:p>
        </w:tc>
      </w:tr>
      <w:tr w:rsidR="0018554D" w:rsidRPr="0018554D" w14:paraId="20E1299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5CAFDF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910</w:t>
            </w:r>
          </w:p>
        </w:tc>
        <w:tc>
          <w:tcPr>
            <w:tcW w:w="8000" w:type="dxa"/>
            <w:tcBorders>
              <w:top w:val="nil"/>
              <w:left w:val="nil"/>
              <w:bottom w:val="single" w:sz="4" w:space="0" w:color="auto"/>
              <w:right w:val="single" w:sz="4" w:space="0" w:color="auto"/>
            </w:tcBorders>
            <w:shd w:val="clear" w:color="000000" w:fill="FFFFFF"/>
            <w:hideMark/>
          </w:tcPr>
          <w:p w14:paraId="377D3D8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Rasagilina, Mesilato 1 mg CP</w:t>
            </w:r>
          </w:p>
        </w:tc>
        <w:tc>
          <w:tcPr>
            <w:tcW w:w="1420" w:type="dxa"/>
            <w:tcBorders>
              <w:top w:val="nil"/>
              <w:left w:val="nil"/>
              <w:bottom w:val="single" w:sz="4" w:space="0" w:color="auto"/>
              <w:right w:val="single" w:sz="4" w:space="0" w:color="auto"/>
            </w:tcBorders>
            <w:shd w:val="clear" w:color="000000" w:fill="FFFFFF"/>
            <w:noWrap/>
            <w:hideMark/>
          </w:tcPr>
          <w:p w14:paraId="5AAE2D3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70AB57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090273E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90573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911</w:t>
            </w:r>
          </w:p>
        </w:tc>
        <w:tc>
          <w:tcPr>
            <w:tcW w:w="8000" w:type="dxa"/>
            <w:tcBorders>
              <w:top w:val="nil"/>
              <w:left w:val="nil"/>
              <w:bottom w:val="single" w:sz="4" w:space="0" w:color="auto"/>
              <w:right w:val="single" w:sz="4" w:space="0" w:color="auto"/>
            </w:tcBorders>
            <w:shd w:val="clear" w:color="000000" w:fill="FFFFFF"/>
            <w:hideMark/>
          </w:tcPr>
          <w:p w14:paraId="613FFE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Repelente Deet 15%, frasco com no mínimo 200 mL</w:t>
            </w:r>
          </w:p>
        </w:tc>
        <w:tc>
          <w:tcPr>
            <w:tcW w:w="1420" w:type="dxa"/>
            <w:tcBorders>
              <w:top w:val="nil"/>
              <w:left w:val="nil"/>
              <w:bottom w:val="single" w:sz="4" w:space="0" w:color="auto"/>
              <w:right w:val="single" w:sz="4" w:space="0" w:color="auto"/>
            </w:tcBorders>
            <w:shd w:val="clear" w:color="000000" w:fill="FFFFFF"/>
            <w:noWrap/>
            <w:hideMark/>
          </w:tcPr>
          <w:p w14:paraId="6F0B32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B8CF0E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21.200 </w:t>
            </w:r>
          </w:p>
        </w:tc>
      </w:tr>
      <w:tr w:rsidR="0018554D" w:rsidRPr="0018554D" w14:paraId="3B72E05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E2568A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912</w:t>
            </w:r>
          </w:p>
        </w:tc>
        <w:tc>
          <w:tcPr>
            <w:tcW w:w="8000" w:type="dxa"/>
            <w:tcBorders>
              <w:top w:val="nil"/>
              <w:left w:val="nil"/>
              <w:bottom w:val="single" w:sz="4" w:space="0" w:color="auto"/>
              <w:right w:val="single" w:sz="4" w:space="0" w:color="auto"/>
            </w:tcBorders>
            <w:shd w:val="clear" w:color="000000" w:fill="FFFFFF"/>
            <w:hideMark/>
          </w:tcPr>
          <w:p w14:paraId="3C2C41D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Retinol</w:t>
            </w:r>
            <w:r w:rsidRPr="0018554D">
              <w:rPr>
                <w:rFonts w:ascii="Aptos Display" w:eastAsia="Times New Roman" w:hAnsi="Aptos Display" w:cs="Times New Roman"/>
                <w:kern w:val="0"/>
                <w:sz w:val="22"/>
                <w:szCs w:val="22"/>
                <w:lang w:eastAsia="pt-BR"/>
                <w14:ligatures w14:val="none"/>
              </w:rPr>
              <w:t xml:space="preserve"> 50.000 UI + </w:t>
            </w:r>
            <w:r w:rsidRPr="0018554D">
              <w:rPr>
                <w:rFonts w:ascii="Aptos Display" w:eastAsia="Times New Roman" w:hAnsi="Aptos Display" w:cs="Times New Roman"/>
                <w:b/>
                <w:bCs/>
                <w:kern w:val="0"/>
                <w:sz w:val="22"/>
                <w:szCs w:val="22"/>
                <w:lang w:eastAsia="pt-BR"/>
                <w14:ligatures w14:val="none"/>
              </w:rPr>
              <w:t>Colecalciferol</w:t>
            </w:r>
            <w:r w:rsidRPr="0018554D">
              <w:rPr>
                <w:rFonts w:ascii="Aptos Display" w:eastAsia="Times New Roman" w:hAnsi="Aptos Display" w:cs="Times New Roman"/>
                <w:kern w:val="0"/>
                <w:sz w:val="22"/>
                <w:szCs w:val="22"/>
                <w:lang w:eastAsia="pt-BR"/>
                <w14:ligatures w14:val="none"/>
              </w:rPr>
              <w:t xml:space="preserve"> 10.000 UI Solução Oral 10 mL</w:t>
            </w:r>
          </w:p>
        </w:tc>
        <w:tc>
          <w:tcPr>
            <w:tcW w:w="1420" w:type="dxa"/>
            <w:tcBorders>
              <w:top w:val="nil"/>
              <w:left w:val="nil"/>
              <w:bottom w:val="single" w:sz="4" w:space="0" w:color="auto"/>
              <w:right w:val="single" w:sz="4" w:space="0" w:color="auto"/>
            </w:tcBorders>
            <w:shd w:val="clear" w:color="000000" w:fill="FFFFFF"/>
            <w:noWrap/>
            <w:hideMark/>
          </w:tcPr>
          <w:p w14:paraId="08E746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B7826B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2.925 </w:t>
            </w:r>
          </w:p>
        </w:tc>
      </w:tr>
      <w:tr w:rsidR="0018554D" w:rsidRPr="0018554D" w14:paraId="665D870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1159F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913</w:t>
            </w:r>
          </w:p>
        </w:tc>
        <w:tc>
          <w:tcPr>
            <w:tcW w:w="8000" w:type="dxa"/>
            <w:tcBorders>
              <w:top w:val="nil"/>
              <w:left w:val="nil"/>
              <w:bottom w:val="single" w:sz="4" w:space="0" w:color="auto"/>
              <w:right w:val="single" w:sz="4" w:space="0" w:color="auto"/>
            </w:tcBorders>
            <w:shd w:val="clear" w:color="000000" w:fill="FFFFFF"/>
            <w:hideMark/>
          </w:tcPr>
          <w:p w14:paraId="758D5F8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Rifamicina Sal Sódico 10 mg/mL (1%) Spray 20 mL</w:t>
            </w:r>
          </w:p>
        </w:tc>
        <w:tc>
          <w:tcPr>
            <w:tcW w:w="1420" w:type="dxa"/>
            <w:tcBorders>
              <w:top w:val="nil"/>
              <w:left w:val="nil"/>
              <w:bottom w:val="single" w:sz="4" w:space="0" w:color="auto"/>
              <w:right w:val="single" w:sz="4" w:space="0" w:color="auto"/>
            </w:tcBorders>
            <w:shd w:val="clear" w:color="000000" w:fill="FFFFFF"/>
            <w:noWrap/>
            <w:hideMark/>
          </w:tcPr>
          <w:p w14:paraId="4B96C95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72B6B57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8.750 </w:t>
            </w:r>
          </w:p>
        </w:tc>
      </w:tr>
      <w:tr w:rsidR="0018554D" w:rsidRPr="0018554D" w14:paraId="35E9A11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D11F2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914</w:t>
            </w:r>
          </w:p>
        </w:tc>
        <w:tc>
          <w:tcPr>
            <w:tcW w:w="8000" w:type="dxa"/>
            <w:tcBorders>
              <w:top w:val="nil"/>
              <w:left w:val="nil"/>
              <w:bottom w:val="single" w:sz="4" w:space="0" w:color="auto"/>
              <w:right w:val="single" w:sz="4" w:space="0" w:color="auto"/>
            </w:tcBorders>
            <w:shd w:val="clear" w:color="000000" w:fill="FFFFFF"/>
            <w:hideMark/>
          </w:tcPr>
          <w:p w14:paraId="249F8BB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Rifampicina 300 mg Cápsula</w:t>
            </w:r>
          </w:p>
        </w:tc>
        <w:tc>
          <w:tcPr>
            <w:tcW w:w="1420" w:type="dxa"/>
            <w:tcBorders>
              <w:top w:val="nil"/>
              <w:left w:val="nil"/>
              <w:bottom w:val="single" w:sz="4" w:space="0" w:color="auto"/>
              <w:right w:val="single" w:sz="4" w:space="0" w:color="auto"/>
            </w:tcBorders>
            <w:shd w:val="clear" w:color="000000" w:fill="FFFFFF"/>
            <w:noWrap/>
            <w:hideMark/>
          </w:tcPr>
          <w:p w14:paraId="17BEB2A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09D7C69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1.290 </w:t>
            </w:r>
          </w:p>
        </w:tc>
      </w:tr>
      <w:tr w:rsidR="0018554D" w:rsidRPr="0018554D" w14:paraId="5F155B0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ED59E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915</w:t>
            </w:r>
          </w:p>
        </w:tc>
        <w:tc>
          <w:tcPr>
            <w:tcW w:w="8000" w:type="dxa"/>
            <w:tcBorders>
              <w:top w:val="nil"/>
              <w:left w:val="nil"/>
              <w:bottom w:val="single" w:sz="4" w:space="0" w:color="auto"/>
              <w:right w:val="single" w:sz="4" w:space="0" w:color="auto"/>
            </w:tcBorders>
            <w:shd w:val="clear" w:color="000000" w:fill="FFFFFF"/>
            <w:hideMark/>
          </w:tcPr>
          <w:p w14:paraId="443C3D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Rifaximina 550 mg CP</w:t>
            </w:r>
          </w:p>
        </w:tc>
        <w:tc>
          <w:tcPr>
            <w:tcW w:w="1420" w:type="dxa"/>
            <w:tcBorders>
              <w:top w:val="nil"/>
              <w:left w:val="nil"/>
              <w:bottom w:val="single" w:sz="4" w:space="0" w:color="auto"/>
              <w:right w:val="single" w:sz="4" w:space="0" w:color="auto"/>
            </w:tcBorders>
            <w:shd w:val="clear" w:color="000000" w:fill="FFFFFF"/>
            <w:noWrap/>
            <w:hideMark/>
          </w:tcPr>
          <w:p w14:paraId="561FBA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A52370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1.540 </w:t>
            </w:r>
          </w:p>
        </w:tc>
      </w:tr>
      <w:tr w:rsidR="0018554D" w:rsidRPr="0018554D" w14:paraId="7482F97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15246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916</w:t>
            </w:r>
          </w:p>
        </w:tc>
        <w:tc>
          <w:tcPr>
            <w:tcW w:w="8000" w:type="dxa"/>
            <w:tcBorders>
              <w:top w:val="nil"/>
              <w:left w:val="nil"/>
              <w:bottom w:val="single" w:sz="4" w:space="0" w:color="auto"/>
              <w:right w:val="single" w:sz="4" w:space="0" w:color="auto"/>
            </w:tcBorders>
            <w:shd w:val="clear" w:color="000000" w:fill="FFFFFF"/>
            <w:hideMark/>
          </w:tcPr>
          <w:p w14:paraId="5C5A36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Risedronato Sódico 35 mg CP</w:t>
            </w:r>
          </w:p>
        </w:tc>
        <w:tc>
          <w:tcPr>
            <w:tcW w:w="1420" w:type="dxa"/>
            <w:tcBorders>
              <w:top w:val="nil"/>
              <w:left w:val="nil"/>
              <w:bottom w:val="single" w:sz="4" w:space="0" w:color="auto"/>
              <w:right w:val="single" w:sz="4" w:space="0" w:color="auto"/>
            </w:tcBorders>
            <w:shd w:val="clear" w:color="000000" w:fill="FFFFFF"/>
            <w:noWrap/>
            <w:hideMark/>
          </w:tcPr>
          <w:p w14:paraId="0BF776F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F9B511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444 </w:t>
            </w:r>
          </w:p>
        </w:tc>
      </w:tr>
      <w:tr w:rsidR="0018554D" w:rsidRPr="0018554D" w14:paraId="731A5E0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FA9D5D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917</w:t>
            </w:r>
          </w:p>
        </w:tc>
        <w:tc>
          <w:tcPr>
            <w:tcW w:w="8000" w:type="dxa"/>
            <w:tcBorders>
              <w:top w:val="nil"/>
              <w:left w:val="nil"/>
              <w:bottom w:val="single" w:sz="4" w:space="0" w:color="auto"/>
              <w:right w:val="single" w:sz="4" w:space="0" w:color="auto"/>
            </w:tcBorders>
            <w:shd w:val="clear" w:color="000000" w:fill="FFFFFF"/>
            <w:hideMark/>
          </w:tcPr>
          <w:p w14:paraId="117EC5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Risperidona 1 mg CP</w:t>
            </w:r>
          </w:p>
        </w:tc>
        <w:tc>
          <w:tcPr>
            <w:tcW w:w="1420" w:type="dxa"/>
            <w:tcBorders>
              <w:top w:val="nil"/>
              <w:left w:val="nil"/>
              <w:bottom w:val="single" w:sz="4" w:space="0" w:color="auto"/>
              <w:right w:val="single" w:sz="4" w:space="0" w:color="auto"/>
            </w:tcBorders>
            <w:shd w:val="clear" w:color="000000" w:fill="FFFFFF"/>
            <w:noWrap/>
            <w:hideMark/>
          </w:tcPr>
          <w:p w14:paraId="4764B7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DE2711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285.500 </w:t>
            </w:r>
          </w:p>
        </w:tc>
      </w:tr>
      <w:tr w:rsidR="0018554D" w:rsidRPr="0018554D" w14:paraId="5526158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595C2A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918</w:t>
            </w:r>
          </w:p>
        </w:tc>
        <w:tc>
          <w:tcPr>
            <w:tcW w:w="8000" w:type="dxa"/>
            <w:tcBorders>
              <w:top w:val="nil"/>
              <w:left w:val="nil"/>
              <w:bottom w:val="single" w:sz="4" w:space="0" w:color="auto"/>
              <w:right w:val="single" w:sz="4" w:space="0" w:color="auto"/>
            </w:tcBorders>
            <w:shd w:val="clear" w:color="000000" w:fill="FFFFFF"/>
            <w:hideMark/>
          </w:tcPr>
          <w:p w14:paraId="6D595C9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Risperidona 2 mg CP</w:t>
            </w:r>
          </w:p>
        </w:tc>
        <w:tc>
          <w:tcPr>
            <w:tcW w:w="1420" w:type="dxa"/>
            <w:tcBorders>
              <w:top w:val="nil"/>
              <w:left w:val="nil"/>
              <w:bottom w:val="single" w:sz="4" w:space="0" w:color="auto"/>
              <w:right w:val="single" w:sz="4" w:space="0" w:color="auto"/>
            </w:tcBorders>
            <w:shd w:val="clear" w:color="000000" w:fill="FFFFFF"/>
            <w:noWrap/>
            <w:hideMark/>
          </w:tcPr>
          <w:p w14:paraId="18427B4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9802C0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482.500 </w:t>
            </w:r>
          </w:p>
        </w:tc>
      </w:tr>
      <w:tr w:rsidR="0018554D" w:rsidRPr="0018554D" w14:paraId="6D1F02D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115E2F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919</w:t>
            </w:r>
          </w:p>
        </w:tc>
        <w:tc>
          <w:tcPr>
            <w:tcW w:w="8000" w:type="dxa"/>
            <w:tcBorders>
              <w:top w:val="nil"/>
              <w:left w:val="nil"/>
              <w:bottom w:val="single" w:sz="4" w:space="0" w:color="auto"/>
              <w:right w:val="single" w:sz="4" w:space="0" w:color="auto"/>
            </w:tcBorders>
            <w:shd w:val="clear" w:color="000000" w:fill="FFFFFF"/>
            <w:hideMark/>
          </w:tcPr>
          <w:p w14:paraId="2FB029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Risperidona 3 mg CP</w:t>
            </w:r>
          </w:p>
        </w:tc>
        <w:tc>
          <w:tcPr>
            <w:tcW w:w="1420" w:type="dxa"/>
            <w:tcBorders>
              <w:top w:val="nil"/>
              <w:left w:val="nil"/>
              <w:bottom w:val="single" w:sz="4" w:space="0" w:color="auto"/>
              <w:right w:val="single" w:sz="4" w:space="0" w:color="auto"/>
            </w:tcBorders>
            <w:shd w:val="clear" w:color="000000" w:fill="FFFFFF"/>
            <w:noWrap/>
            <w:hideMark/>
          </w:tcPr>
          <w:p w14:paraId="142732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EB627B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138.000 </w:t>
            </w:r>
          </w:p>
        </w:tc>
      </w:tr>
      <w:tr w:rsidR="0018554D" w:rsidRPr="0018554D" w14:paraId="4D3EA23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9BC6D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920</w:t>
            </w:r>
          </w:p>
        </w:tc>
        <w:tc>
          <w:tcPr>
            <w:tcW w:w="8000" w:type="dxa"/>
            <w:tcBorders>
              <w:top w:val="nil"/>
              <w:left w:val="nil"/>
              <w:bottom w:val="single" w:sz="4" w:space="0" w:color="auto"/>
              <w:right w:val="single" w:sz="4" w:space="0" w:color="auto"/>
            </w:tcBorders>
            <w:shd w:val="clear" w:color="000000" w:fill="FFFFFF"/>
            <w:hideMark/>
          </w:tcPr>
          <w:p w14:paraId="2CBA57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Risperidona 1 mg/mL Solução Oral (unidade = frasco 30 mL + dosador)</w:t>
            </w:r>
          </w:p>
        </w:tc>
        <w:tc>
          <w:tcPr>
            <w:tcW w:w="1420" w:type="dxa"/>
            <w:tcBorders>
              <w:top w:val="nil"/>
              <w:left w:val="nil"/>
              <w:bottom w:val="single" w:sz="4" w:space="0" w:color="auto"/>
              <w:right w:val="single" w:sz="4" w:space="0" w:color="auto"/>
            </w:tcBorders>
            <w:shd w:val="clear" w:color="000000" w:fill="FFFFFF"/>
            <w:noWrap/>
            <w:hideMark/>
          </w:tcPr>
          <w:p w14:paraId="03CBEBF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128973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16.870 </w:t>
            </w:r>
          </w:p>
        </w:tc>
      </w:tr>
      <w:tr w:rsidR="0018554D" w:rsidRPr="0018554D" w14:paraId="2672A12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6E2653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921</w:t>
            </w:r>
          </w:p>
        </w:tc>
        <w:tc>
          <w:tcPr>
            <w:tcW w:w="8000" w:type="dxa"/>
            <w:tcBorders>
              <w:top w:val="nil"/>
              <w:left w:val="nil"/>
              <w:bottom w:val="single" w:sz="4" w:space="0" w:color="auto"/>
              <w:right w:val="single" w:sz="4" w:space="0" w:color="auto"/>
            </w:tcBorders>
            <w:shd w:val="clear" w:color="000000" w:fill="FFFFFF"/>
            <w:hideMark/>
          </w:tcPr>
          <w:p w14:paraId="66518FC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Rivaroxabana 10 mg CP</w:t>
            </w:r>
          </w:p>
        </w:tc>
        <w:tc>
          <w:tcPr>
            <w:tcW w:w="1420" w:type="dxa"/>
            <w:tcBorders>
              <w:top w:val="nil"/>
              <w:left w:val="nil"/>
              <w:bottom w:val="single" w:sz="4" w:space="0" w:color="auto"/>
              <w:right w:val="single" w:sz="4" w:space="0" w:color="auto"/>
            </w:tcBorders>
            <w:shd w:val="clear" w:color="000000" w:fill="FFFFFF"/>
            <w:noWrap/>
            <w:hideMark/>
          </w:tcPr>
          <w:p w14:paraId="6206748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CB13CB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60.600 </w:t>
            </w:r>
          </w:p>
        </w:tc>
      </w:tr>
      <w:tr w:rsidR="0018554D" w:rsidRPr="0018554D" w14:paraId="31E57E4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69E28B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922</w:t>
            </w:r>
          </w:p>
        </w:tc>
        <w:tc>
          <w:tcPr>
            <w:tcW w:w="8000" w:type="dxa"/>
            <w:tcBorders>
              <w:top w:val="nil"/>
              <w:left w:val="nil"/>
              <w:bottom w:val="single" w:sz="4" w:space="0" w:color="auto"/>
              <w:right w:val="single" w:sz="4" w:space="0" w:color="auto"/>
            </w:tcBorders>
            <w:shd w:val="clear" w:color="000000" w:fill="FFFFFF"/>
            <w:hideMark/>
          </w:tcPr>
          <w:p w14:paraId="4C8DE25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Rivaroxabana 15 mg CP</w:t>
            </w:r>
          </w:p>
        </w:tc>
        <w:tc>
          <w:tcPr>
            <w:tcW w:w="1420" w:type="dxa"/>
            <w:tcBorders>
              <w:top w:val="nil"/>
              <w:left w:val="nil"/>
              <w:bottom w:val="single" w:sz="4" w:space="0" w:color="auto"/>
              <w:right w:val="single" w:sz="4" w:space="0" w:color="auto"/>
            </w:tcBorders>
            <w:shd w:val="clear" w:color="000000" w:fill="FFFFFF"/>
            <w:noWrap/>
            <w:hideMark/>
          </w:tcPr>
          <w:p w14:paraId="7A31950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B2EEA7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29.800 </w:t>
            </w:r>
          </w:p>
        </w:tc>
      </w:tr>
      <w:tr w:rsidR="0018554D" w:rsidRPr="0018554D" w14:paraId="6A76A7D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C29E8E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923</w:t>
            </w:r>
          </w:p>
        </w:tc>
        <w:tc>
          <w:tcPr>
            <w:tcW w:w="8000" w:type="dxa"/>
            <w:tcBorders>
              <w:top w:val="nil"/>
              <w:left w:val="nil"/>
              <w:bottom w:val="single" w:sz="4" w:space="0" w:color="auto"/>
              <w:right w:val="single" w:sz="4" w:space="0" w:color="auto"/>
            </w:tcBorders>
            <w:shd w:val="clear" w:color="000000" w:fill="FFFFFF"/>
            <w:hideMark/>
          </w:tcPr>
          <w:p w14:paraId="7ED86C2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Rivaroxabana 20 mg CP</w:t>
            </w:r>
          </w:p>
        </w:tc>
        <w:tc>
          <w:tcPr>
            <w:tcW w:w="1420" w:type="dxa"/>
            <w:tcBorders>
              <w:top w:val="nil"/>
              <w:left w:val="nil"/>
              <w:bottom w:val="single" w:sz="4" w:space="0" w:color="auto"/>
              <w:right w:val="single" w:sz="4" w:space="0" w:color="auto"/>
            </w:tcBorders>
            <w:shd w:val="clear" w:color="000000" w:fill="FFFFFF"/>
            <w:noWrap/>
            <w:hideMark/>
          </w:tcPr>
          <w:p w14:paraId="4FB9577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45DB85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149.600 </w:t>
            </w:r>
          </w:p>
        </w:tc>
      </w:tr>
      <w:tr w:rsidR="0018554D" w:rsidRPr="0018554D" w14:paraId="7FCBA73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511DE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924</w:t>
            </w:r>
          </w:p>
        </w:tc>
        <w:tc>
          <w:tcPr>
            <w:tcW w:w="8000" w:type="dxa"/>
            <w:tcBorders>
              <w:top w:val="nil"/>
              <w:left w:val="nil"/>
              <w:bottom w:val="single" w:sz="4" w:space="0" w:color="auto"/>
              <w:right w:val="single" w:sz="4" w:space="0" w:color="auto"/>
            </w:tcBorders>
            <w:shd w:val="clear" w:color="000000" w:fill="FFFFFF"/>
            <w:hideMark/>
          </w:tcPr>
          <w:p w14:paraId="7980E8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Rivastigmina, Hemitartarato 1,5 mg Cápsula</w:t>
            </w:r>
          </w:p>
        </w:tc>
        <w:tc>
          <w:tcPr>
            <w:tcW w:w="1420" w:type="dxa"/>
            <w:tcBorders>
              <w:top w:val="nil"/>
              <w:left w:val="nil"/>
              <w:bottom w:val="single" w:sz="4" w:space="0" w:color="auto"/>
              <w:right w:val="single" w:sz="4" w:space="0" w:color="auto"/>
            </w:tcBorders>
            <w:shd w:val="clear" w:color="000000" w:fill="FFFFFF"/>
            <w:noWrap/>
            <w:hideMark/>
          </w:tcPr>
          <w:p w14:paraId="616164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705B760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420 </w:t>
            </w:r>
          </w:p>
        </w:tc>
      </w:tr>
      <w:tr w:rsidR="0018554D" w:rsidRPr="0018554D" w14:paraId="3B04CFC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2DB87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925</w:t>
            </w:r>
          </w:p>
        </w:tc>
        <w:tc>
          <w:tcPr>
            <w:tcW w:w="8000" w:type="dxa"/>
            <w:tcBorders>
              <w:top w:val="nil"/>
              <w:left w:val="nil"/>
              <w:bottom w:val="single" w:sz="4" w:space="0" w:color="auto"/>
              <w:right w:val="single" w:sz="4" w:space="0" w:color="auto"/>
            </w:tcBorders>
            <w:shd w:val="clear" w:color="000000" w:fill="FFFFFF"/>
            <w:hideMark/>
          </w:tcPr>
          <w:p w14:paraId="7AF2F02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Rivastigmina, Hemitartarato 3 mg Cápsula</w:t>
            </w:r>
          </w:p>
        </w:tc>
        <w:tc>
          <w:tcPr>
            <w:tcW w:w="1420" w:type="dxa"/>
            <w:tcBorders>
              <w:top w:val="nil"/>
              <w:left w:val="nil"/>
              <w:bottom w:val="single" w:sz="4" w:space="0" w:color="auto"/>
              <w:right w:val="single" w:sz="4" w:space="0" w:color="auto"/>
            </w:tcBorders>
            <w:shd w:val="clear" w:color="000000" w:fill="FFFFFF"/>
            <w:noWrap/>
            <w:hideMark/>
          </w:tcPr>
          <w:p w14:paraId="54F4764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416AD89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420 </w:t>
            </w:r>
          </w:p>
        </w:tc>
      </w:tr>
      <w:tr w:rsidR="0018554D" w:rsidRPr="0018554D" w14:paraId="20079CD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2A50A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926</w:t>
            </w:r>
          </w:p>
        </w:tc>
        <w:tc>
          <w:tcPr>
            <w:tcW w:w="8000" w:type="dxa"/>
            <w:tcBorders>
              <w:top w:val="nil"/>
              <w:left w:val="nil"/>
              <w:bottom w:val="single" w:sz="4" w:space="0" w:color="auto"/>
              <w:right w:val="single" w:sz="4" w:space="0" w:color="auto"/>
            </w:tcBorders>
            <w:shd w:val="clear" w:color="000000" w:fill="FFFFFF"/>
            <w:hideMark/>
          </w:tcPr>
          <w:p w14:paraId="509827F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Rivastigmina, Hemitartarato 6 mg Cápsula</w:t>
            </w:r>
          </w:p>
        </w:tc>
        <w:tc>
          <w:tcPr>
            <w:tcW w:w="1420" w:type="dxa"/>
            <w:tcBorders>
              <w:top w:val="nil"/>
              <w:left w:val="nil"/>
              <w:bottom w:val="single" w:sz="4" w:space="0" w:color="auto"/>
              <w:right w:val="single" w:sz="4" w:space="0" w:color="auto"/>
            </w:tcBorders>
            <w:shd w:val="clear" w:color="000000" w:fill="FFFFFF"/>
            <w:noWrap/>
            <w:hideMark/>
          </w:tcPr>
          <w:p w14:paraId="78428F7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2C85B1E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420 </w:t>
            </w:r>
          </w:p>
        </w:tc>
      </w:tr>
      <w:tr w:rsidR="0018554D" w:rsidRPr="0018554D" w14:paraId="1A0452C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F19232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927</w:t>
            </w:r>
          </w:p>
        </w:tc>
        <w:tc>
          <w:tcPr>
            <w:tcW w:w="8000" w:type="dxa"/>
            <w:tcBorders>
              <w:top w:val="nil"/>
              <w:left w:val="nil"/>
              <w:bottom w:val="single" w:sz="4" w:space="0" w:color="auto"/>
              <w:right w:val="single" w:sz="4" w:space="0" w:color="auto"/>
            </w:tcBorders>
            <w:shd w:val="clear" w:color="000000" w:fill="FFFFFF"/>
            <w:hideMark/>
          </w:tcPr>
          <w:p w14:paraId="62672FD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Rosuvastatina</w:t>
            </w:r>
            <w:r w:rsidRPr="0018554D">
              <w:rPr>
                <w:rFonts w:ascii="Aptos Display" w:eastAsia="Times New Roman" w:hAnsi="Aptos Display" w:cs="Times New Roman"/>
                <w:kern w:val="0"/>
                <w:sz w:val="22"/>
                <w:szCs w:val="22"/>
                <w:lang w:eastAsia="pt-BR"/>
                <w14:ligatures w14:val="none"/>
              </w:rPr>
              <w:t xml:space="preserve"> 5 mg + </w:t>
            </w:r>
            <w:r w:rsidRPr="0018554D">
              <w:rPr>
                <w:rFonts w:ascii="Aptos Display" w:eastAsia="Times New Roman" w:hAnsi="Aptos Display" w:cs="Times New Roman"/>
                <w:b/>
                <w:bCs/>
                <w:kern w:val="0"/>
                <w:sz w:val="22"/>
                <w:szCs w:val="22"/>
                <w:lang w:eastAsia="pt-BR"/>
                <w14:ligatures w14:val="none"/>
              </w:rPr>
              <w:t>Ezetimiba</w:t>
            </w:r>
            <w:r w:rsidRPr="0018554D">
              <w:rPr>
                <w:rFonts w:ascii="Aptos Display" w:eastAsia="Times New Roman" w:hAnsi="Aptos Display" w:cs="Times New Roman"/>
                <w:kern w:val="0"/>
                <w:sz w:val="22"/>
                <w:szCs w:val="22"/>
                <w:lang w:eastAsia="pt-BR"/>
                <w14:ligatures w14:val="none"/>
              </w:rPr>
              <w:t xml:space="preserve"> 10 mg CP ou Cápsula</w:t>
            </w:r>
          </w:p>
        </w:tc>
        <w:tc>
          <w:tcPr>
            <w:tcW w:w="1420" w:type="dxa"/>
            <w:tcBorders>
              <w:top w:val="nil"/>
              <w:left w:val="nil"/>
              <w:bottom w:val="single" w:sz="4" w:space="0" w:color="auto"/>
              <w:right w:val="single" w:sz="4" w:space="0" w:color="auto"/>
            </w:tcBorders>
            <w:shd w:val="clear" w:color="000000" w:fill="FFFFFF"/>
            <w:noWrap/>
            <w:hideMark/>
          </w:tcPr>
          <w:p w14:paraId="2BA42C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43F434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180 </w:t>
            </w:r>
          </w:p>
        </w:tc>
      </w:tr>
      <w:tr w:rsidR="0018554D" w:rsidRPr="0018554D" w14:paraId="0BD4DA1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2E89CA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928</w:t>
            </w:r>
          </w:p>
        </w:tc>
        <w:tc>
          <w:tcPr>
            <w:tcW w:w="8000" w:type="dxa"/>
            <w:tcBorders>
              <w:top w:val="nil"/>
              <w:left w:val="nil"/>
              <w:bottom w:val="single" w:sz="4" w:space="0" w:color="auto"/>
              <w:right w:val="single" w:sz="4" w:space="0" w:color="auto"/>
            </w:tcBorders>
            <w:shd w:val="clear" w:color="000000" w:fill="FFFFFF"/>
            <w:hideMark/>
          </w:tcPr>
          <w:p w14:paraId="20CE45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Rosuvastatina</w:t>
            </w:r>
            <w:r w:rsidRPr="0018554D">
              <w:rPr>
                <w:rFonts w:ascii="Aptos Display" w:eastAsia="Times New Roman" w:hAnsi="Aptos Display" w:cs="Times New Roman"/>
                <w:kern w:val="0"/>
                <w:sz w:val="22"/>
                <w:szCs w:val="22"/>
                <w:lang w:eastAsia="pt-BR"/>
                <w14:ligatures w14:val="none"/>
              </w:rPr>
              <w:t xml:space="preserve"> 10 mg + </w:t>
            </w:r>
            <w:r w:rsidRPr="0018554D">
              <w:rPr>
                <w:rFonts w:ascii="Aptos Display" w:eastAsia="Times New Roman" w:hAnsi="Aptos Display" w:cs="Times New Roman"/>
                <w:b/>
                <w:bCs/>
                <w:kern w:val="0"/>
                <w:sz w:val="22"/>
                <w:szCs w:val="22"/>
                <w:lang w:eastAsia="pt-BR"/>
                <w14:ligatures w14:val="none"/>
              </w:rPr>
              <w:t>Ezetimiba</w:t>
            </w:r>
            <w:r w:rsidRPr="0018554D">
              <w:rPr>
                <w:rFonts w:ascii="Aptos Display" w:eastAsia="Times New Roman" w:hAnsi="Aptos Display" w:cs="Times New Roman"/>
                <w:kern w:val="0"/>
                <w:sz w:val="22"/>
                <w:szCs w:val="22"/>
                <w:lang w:eastAsia="pt-BR"/>
                <w14:ligatures w14:val="none"/>
              </w:rPr>
              <w:t xml:space="preserve"> 10 mg CP ou Cápsula</w:t>
            </w:r>
          </w:p>
        </w:tc>
        <w:tc>
          <w:tcPr>
            <w:tcW w:w="1420" w:type="dxa"/>
            <w:tcBorders>
              <w:top w:val="nil"/>
              <w:left w:val="nil"/>
              <w:bottom w:val="single" w:sz="4" w:space="0" w:color="auto"/>
              <w:right w:val="single" w:sz="4" w:space="0" w:color="auto"/>
            </w:tcBorders>
            <w:shd w:val="clear" w:color="000000" w:fill="FFFFFF"/>
            <w:noWrap/>
            <w:hideMark/>
          </w:tcPr>
          <w:p w14:paraId="244F03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641227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180 </w:t>
            </w:r>
          </w:p>
        </w:tc>
      </w:tr>
      <w:tr w:rsidR="0018554D" w:rsidRPr="0018554D" w14:paraId="3C5129A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FC0A06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929</w:t>
            </w:r>
          </w:p>
        </w:tc>
        <w:tc>
          <w:tcPr>
            <w:tcW w:w="8000" w:type="dxa"/>
            <w:tcBorders>
              <w:top w:val="nil"/>
              <w:left w:val="nil"/>
              <w:bottom w:val="single" w:sz="4" w:space="0" w:color="auto"/>
              <w:right w:val="single" w:sz="4" w:space="0" w:color="auto"/>
            </w:tcBorders>
            <w:shd w:val="clear" w:color="000000" w:fill="FFFFFF"/>
            <w:hideMark/>
          </w:tcPr>
          <w:p w14:paraId="1BD600F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Rosuvastatina</w:t>
            </w:r>
            <w:r w:rsidRPr="0018554D">
              <w:rPr>
                <w:rFonts w:ascii="Aptos Display" w:eastAsia="Times New Roman" w:hAnsi="Aptos Display" w:cs="Times New Roman"/>
                <w:kern w:val="0"/>
                <w:sz w:val="22"/>
                <w:szCs w:val="22"/>
                <w:lang w:eastAsia="pt-BR"/>
                <w14:ligatures w14:val="none"/>
              </w:rPr>
              <w:t xml:space="preserve"> 20 mg + </w:t>
            </w:r>
            <w:r w:rsidRPr="0018554D">
              <w:rPr>
                <w:rFonts w:ascii="Aptos Display" w:eastAsia="Times New Roman" w:hAnsi="Aptos Display" w:cs="Times New Roman"/>
                <w:b/>
                <w:bCs/>
                <w:kern w:val="0"/>
                <w:sz w:val="22"/>
                <w:szCs w:val="22"/>
                <w:lang w:eastAsia="pt-BR"/>
                <w14:ligatures w14:val="none"/>
              </w:rPr>
              <w:t>Ezetimiba</w:t>
            </w:r>
            <w:r w:rsidRPr="0018554D">
              <w:rPr>
                <w:rFonts w:ascii="Aptos Display" w:eastAsia="Times New Roman" w:hAnsi="Aptos Display" w:cs="Times New Roman"/>
                <w:kern w:val="0"/>
                <w:sz w:val="22"/>
                <w:szCs w:val="22"/>
                <w:lang w:eastAsia="pt-BR"/>
                <w14:ligatures w14:val="none"/>
              </w:rPr>
              <w:t xml:space="preserve"> 10 mg CP ou Cápsula</w:t>
            </w:r>
          </w:p>
        </w:tc>
        <w:tc>
          <w:tcPr>
            <w:tcW w:w="1420" w:type="dxa"/>
            <w:tcBorders>
              <w:top w:val="nil"/>
              <w:left w:val="nil"/>
              <w:bottom w:val="single" w:sz="4" w:space="0" w:color="auto"/>
              <w:right w:val="single" w:sz="4" w:space="0" w:color="auto"/>
            </w:tcBorders>
            <w:shd w:val="clear" w:color="000000" w:fill="FFFFFF"/>
            <w:noWrap/>
            <w:hideMark/>
          </w:tcPr>
          <w:p w14:paraId="7BEF8EB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04403C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3.420 </w:t>
            </w:r>
          </w:p>
        </w:tc>
      </w:tr>
      <w:tr w:rsidR="0018554D" w:rsidRPr="0018554D" w14:paraId="515F532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0B8C9E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930</w:t>
            </w:r>
          </w:p>
        </w:tc>
        <w:tc>
          <w:tcPr>
            <w:tcW w:w="8000" w:type="dxa"/>
            <w:tcBorders>
              <w:top w:val="nil"/>
              <w:left w:val="nil"/>
              <w:bottom w:val="single" w:sz="4" w:space="0" w:color="auto"/>
              <w:right w:val="single" w:sz="4" w:space="0" w:color="auto"/>
            </w:tcBorders>
            <w:shd w:val="clear" w:color="000000" w:fill="FFFFFF"/>
            <w:hideMark/>
          </w:tcPr>
          <w:p w14:paraId="1C25BC7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Rosuvastatina Cálcica 5 mg CP</w:t>
            </w:r>
          </w:p>
        </w:tc>
        <w:tc>
          <w:tcPr>
            <w:tcW w:w="1420" w:type="dxa"/>
            <w:tcBorders>
              <w:top w:val="nil"/>
              <w:left w:val="nil"/>
              <w:bottom w:val="single" w:sz="4" w:space="0" w:color="auto"/>
              <w:right w:val="single" w:sz="4" w:space="0" w:color="auto"/>
            </w:tcBorders>
            <w:shd w:val="clear" w:color="000000" w:fill="FFFFFF"/>
            <w:noWrap/>
            <w:hideMark/>
          </w:tcPr>
          <w:p w14:paraId="6EBCFB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31C57C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0E33D03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1065A1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931</w:t>
            </w:r>
          </w:p>
        </w:tc>
        <w:tc>
          <w:tcPr>
            <w:tcW w:w="8000" w:type="dxa"/>
            <w:tcBorders>
              <w:top w:val="nil"/>
              <w:left w:val="nil"/>
              <w:bottom w:val="single" w:sz="4" w:space="0" w:color="auto"/>
              <w:right w:val="single" w:sz="4" w:space="0" w:color="auto"/>
            </w:tcBorders>
            <w:shd w:val="clear" w:color="000000" w:fill="FFFFFF"/>
            <w:hideMark/>
          </w:tcPr>
          <w:p w14:paraId="7BBBB49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Rosuvastatina Cálcica 10 mg CP</w:t>
            </w:r>
          </w:p>
        </w:tc>
        <w:tc>
          <w:tcPr>
            <w:tcW w:w="1420" w:type="dxa"/>
            <w:tcBorders>
              <w:top w:val="nil"/>
              <w:left w:val="nil"/>
              <w:bottom w:val="single" w:sz="4" w:space="0" w:color="auto"/>
              <w:right w:val="single" w:sz="4" w:space="0" w:color="auto"/>
            </w:tcBorders>
            <w:shd w:val="clear" w:color="000000" w:fill="FFFFFF"/>
            <w:noWrap/>
            <w:hideMark/>
          </w:tcPr>
          <w:p w14:paraId="6B0B1B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419D60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202.000 </w:t>
            </w:r>
          </w:p>
        </w:tc>
      </w:tr>
      <w:tr w:rsidR="0018554D" w:rsidRPr="0018554D" w14:paraId="4C713E7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4C6838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932</w:t>
            </w:r>
          </w:p>
        </w:tc>
        <w:tc>
          <w:tcPr>
            <w:tcW w:w="8000" w:type="dxa"/>
            <w:tcBorders>
              <w:top w:val="nil"/>
              <w:left w:val="nil"/>
              <w:bottom w:val="single" w:sz="4" w:space="0" w:color="auto"/>
              <w:right w:val="single" w:sz="4" w:space="0" w:color="auto"/>
            </w:tcBorders>
            <w:shd w:val="clear" w:color="000000" w:fill="FFFFFF"/>
            <w:hideMark/>
          </w:tcPr>
          <w:p w14:paraId="7EB08D7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Rosuvastatina Cálcica 20 mg CP</w:t>
            </w:r>
          </w:p>
        </w:tc>
        <w:tc>
          <w:tcPr>
            <w:tcW w:w="1420" w:type="dxa"/>
            <w:tcBorders>
              <w:top w:val="nil"/>
              <w:left w:val="nil"/>
              <w:bottom w:val="single" w:sz="4" w:space="0" w:color="auto"/>
              <w:right w:val="single" w:sz="4" w:space="0" w:color="auto"/>
            </w:tcBorders>
            <w:shd w:val="clear" w:color="000000" w:fill="FFFFFF"/>
            <w:noWrap/>
            <w:hideMark/>
          </w:tcPr>
          <w:p w14:paraId="562FC35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1664BA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177.000 </w:t>
            </w:r>
          </w:p>
        </w:tc>
      </w:tr>
      <w:tr w:rsidR="0018554D" w:rsidRPr="0018554D" w14:paraId="672B77B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F75BA7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933</w:t>
            </w:r>
          </w:p>
        </w:tc>
        <w:tc>
          <w:tcPr>
            <w:tcW w:w="8000" w:type="dxa"/>
            <w:tcBorders>
              <w:top w:val="nil"/>
              <w:left w:val="nil"/>
              <w:bottom w:val="single" w:sz="4" w:space="0" w:color="auto"/>
              <w:right w:val="single" w:sz="4" w:space="0" w:color="auto"/>
            </w:tcBorders>
            <w:shd w:val="clear" w:color="000000" w:fill="FFFFFF"/>
            <w:hideMark/>
          </w:tcPr>
          <w:p w14:paraId="528024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Rosuvastatina Cálcica 40 mg CP</w:t>
            </w:r>
          </w:p>
        </w:tc>
        <w:tc>
          <w:tcPr>
            <w:tcW w:w="1420" w:type="dxa"/>
            <w:tcBorders>
              <w:top w:val="nil"/>
              <w:left w:val="nil"/>
              <w:bottom w:val="single" w:sz="4" w:space="0" w:color="auto"/>
              <w:right w:val="single" w:sz="4" w:space="0" w:color="auto"/>
            </w:tcBorders>
            <w:shd w:val="clear" w:color="000000" w:fill="FFFFFF"/>
            <w:noWrap/>
            <w:hideMark/>
          </w:tcPr>
          <w:p w14:paraId="18FB991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72D128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39.000 </w:t>
            </w:r>
          </w:p>
        </w:tc>
      </w:tr>
      <w:tr w:rsidR="0018554D" w:rsidRPr="0018554D" w14:paraId="08806BA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99D733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934</w:t>
            </w:r>
          </w:p>
        </w:tc>
        <w:tc>
          <w:tcPr>
            <w:tcW w:w="8000" w:type="dxa"/>
            <w:tcBorders>
              <w:top w:val="nil"/>
              <w:left w:val="nil"/>
              <w:bottom w:val="single" w:sz="4" w:space="0" w:color="auto"/>
              <w:right w:val="single" w:sz="4" w:space="0" w:color="auto"/>
            </w:tcBorders>
            <w:shd w:val="clear" w:color="000000" w:fill="FFFFFF"/>
            <w:hideMark/>
          </w:tcPr>
          <w:p w14:paraId="7858D6F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Saccharomyces Boulardii 100 mg Cápsula</w:t>
            </w:r>
          </w:p>
        </w:tc>
        <w:tc>
          <w:tcPr>
            <w:tcW w:w="1420" w:type="dxa"/>
            <w:tcBorders>
              <w:top w:val="nil"/>
              <w:left w:val="nil"/>
              <w:bottom w:val="single" w:sz="4" w:space="0" w:color="auto"/>
              <w:right w:val="single" w:sz="4" w:space="0" w:color="auto"/>
            </w:tcBorders>
            <w:shd w:val="clear" w:color="000000" w:fill="FFFFFF"/>
            <w:noWrap/>
            <w:hideMark/>
          </w:tcPr>
          <w:p w14:paraId="033CD75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501D20C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31.000 </w:t>
            </w:r>
          </w:p>
        </w:tc>
      </w:tr>
      <w:tr w:rsidR="0018554D" w:rsidRPr="0018554D" w14:paraId="2FD57ED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1AE0C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935</w:t>
            </w:r>
          </w:p>
        </w:tc>
        <w:tc>
          <w:tcPr>
            <w:tcW w:w="8000" w:type="dxa"/>
            <w:tcBorders>
              <w:top w:val="nil"/>
              <w:left w:val="nil"/>
              <w:bottom w:val="single" w:sz="4" w:space="0" w:color="auto"/>
              <w:right w:val="single" w:sz="4" w:space="0" w:color="auto"/>
            </w:tcBorders>
            <w:shd w:val="clear" w:color="000000" w:fill="FFFFFF"/>
            <w:hideMark/>
          </w:tcPr>
          <w:p w14:paraId="4D2E045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Saccharomyces Boulardii 200 mg Cápsula</w:t>
            </w:r>
          </w:p>
        </w:tc>
        <w:tc>
          <w:tcPr>
            <w:tcW w:w="1420" w:type="dxa"/>
            <w:tcBorders>
              <w:top w:val="nil"/>
              <w:left w:val="nil"/>
              <w:bottom w:val="single" w:sz="4" w:space="0" w:color="auto"/>
              <w:right w:val="single" w:sz="4" w:space="0" w:color="auto"/>
            </w:tcBorders>
            <w:shd w:val="clear" w:color="000000" w:fill="FFFFFF"/>
            <w:noWrap/>
            <w:hideMark/>
          </w:tcPr>
          <w:p w14:paraId="79695EB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5A63558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35.000 </w:t>
            </w:r>
          </w:p>
        </w:tc>
      </w:tr>
      <w:tr w:rsidR="0018554D" w:rsidRPr="0018554D" w14:paraId="05E7504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C70445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936</w:t>
            </w:r>
          </w:p>
        </w:tc>
        <w:tc>
          <w:tcPr>
            <w:tcW w:w="8000" w:type="dxa"/>
            <w:tcBorders>
              <w:top w:val="nil"/>
              <w:left w:val="nil"/>
              <w:bottom w:val="single" w:sz="4" w:space="0" w:color="auto"/>
              <w:right w:val="single" w:sz="4" w:space="0" w:color="auto"/>
            </w:tcBorders>
            <w:shd w:val="clear" w:color="000000" w:fill="FFFFFF"/>
            <w:hideMark/>
          </w:tcPr>
          <w:p w14:paraId="69FB95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Saccharomyces Boulardii 200 mg Pó 1 g</w:t>
            </w:r>
          </w:p>
        </w:tc>
        <w:tc>
          <w:tcPr>
            <w:tcW w:w="1420" w:type="dxa"/>
            <w:tcBorders>
              <w:top w:val="nil"/>
              <w:left w:val="nil"/>
              <w:bottom w:val="single" w:sz="4" w:space="0" w:color="auto"/>
              <w:right w:val="single" w:sz="4" w:space="0" w:color="auto"/>
            </w:tcBorders>
            <w:shd w:val="clear" w:color="000000" w:fill="FFFFFF"/>
            <w:noWrap/>
            <w:hideMark/>
          </w:tcPr>
          <w:p w14:paraId="73A14BA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ENVELOPE</w:t>
            </w:r>
          </w:p>
        </w:tc>
        <w:tc>
          <w:tcPr>
            <w:tcW w:w="1320" w:type="dxa"/>
            <w:tcBorders>
              <w:top w:val="nil"/>
              <w:left w:val="nil"/>
              <w:bottom w:val="single" w:sz="4" w:space="0" w:color="000000"/>
              <w:right w:val="nil"/>
            </w:tcBorders>
            <w:shd w:val="clear" w:color="000000" w:fill="FFFFFF"/>
            <w:hideMark/>
          </w:tcPr>
          <w:p w14:paraId="0DE0D8B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41.000 </w:t>
            </w:r>
          </w:p>
        </w:tc>
      </w:tr>
      <w:tr w:rsidR="0018554D" w:rsidRPr="0018554D" w14:paraId="5F9F7CA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5FFA58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937</w:t>
            </w:r>
          </w:p>
        </w:tc>
        <w:tc>
          <w:tcPr>
            <w:tcW w:w="8000" w:type="dxa"/>
            <w:tcBorders>
              <w:top w:val="nil"/>
              <w:left w:val="nil"/>
              <w:bottom w:val="single" w:sz="4" w:space="0" w:color="auto"/>
              <w:right w:val="single" w:sz="4" w:space="0" w:color="auto"/>
            </w:tcBorders>
            <w:shd w:val="clear" w:color="000000" w:fill="FFFFFF"/>
            <w:hideMark/>
          </w:tcPr>
          <w:p w14:paraId="0B7E484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Sacubitril Valsartana 50 mg CP</w:t>
            </w:r>
          </w:p>
        </w:tc>
        <w:tc>
          <w:tcPr>
            <w:tcW w:w="1420" w:type="dxa"/>
            <w:tcBorders>
              <w:top w:val="nil"/>
              <w:left w:val="nil"/>
              <w:bottom w:val="single" w:sz="4" w:space="0" w:color="auto"/>
              <w:right w:val="single" w:sz="4" w:space="0" w:color="auto"/>
            </w:tcBorders>
            <w:shd w:val="clear" w:color="000000" w:fill="FFFFFF"/>
            <w:noWrap/>
            <w:hideMark/>
          </w:tcPr>
          <w:p w14:paraId="06A74E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B6F807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6.020 </w:t>
            </w:r>
          </w:p>
        </w:tc>
      </w:tr>
      <w:tr w:rsidR="0018554D" w:rsidRPr="0018554D" w14:paraId="385883E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47E6B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938</w:t>
            </w:r>
          </w:p>
        </w:tc>
        <w:tc>
          <w:tcPr>
            <w:tcW w:w="8000" w:type="dxa"/>
            <w:tcBorders>
              <w:top w:val="nil"/>
              <w:left w:val="nil"/>
              <w:bottom w:val="single" w:sz="4" w:space="0" w:color="auto"/>
              <w:right w:val="single" w:sz="4" w:space="0" w:color="auto"/>
            </w:tcBorders>
            <w:shd w:val="clear" w:color="000000" w:fill="FFFFFF"/>
            <w:hideMark/>
          </w:tcPr>
          <w:p w14:paraId="00E0EE5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Sacubitril Valsartana 100 mg CP</w:t>
            </w:r>
          </w:p>
        </w:tc>
        <w:tc>
          <w:tcPr>
            <w:tcW w:w="1420" w:type="dxa"/>
            <w:tcBorders>
              <w:top w:val="nil"/>
              <w:left w:val="nil"/>
              <w:bottom w:val="single" w:sz="4" w:space="0" w:color="auto"/>
              <w:right w:val="single" w:sz="4" w:space="0" w:color="auto"/>
            </w:tcBorders>
            <w:shd w:val="clear" w:color="000000" w:fill="FFFFFF"/>
            <w:noWrap/>
            <w:hideMark/>
          </w:tcPr>
          <w:p w14:paraId="5024442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A57E0D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6.200 </w:t>
            </w:r>
          </w:p>
        </w:tc>
      </w:tr>
      <w:tr w:rsidR="0018554D" w:rsidRPr="0018554D" w14:paraId="1F3FD84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6C8DD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939</w:t>
            </w:r>
          </w:p>
        </w:tc>
        <w:tc>
          <w:tcPr>
            <w:tcW w:w="8000" w:type="dxa"/>
            <w:tcBorders>
              <w:top w:val="nil"/>
              <w:left w:val="nil"/>
              <w:bottom w:val="single" w:sz="4" w:space="0" w:color="auto"/>
              <w:right w:val="single" w:sz="4" w:space="0" w:color="auto"/>
            </w:tcBorders>
            <w:shd w:val="clear" w:color="000000" w:fill="FFFFFF"/>
            <w:hideMark/>
          </w:tcPr>
          <w:p w14:paraId="52E48F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Sacubitril Valsartana 200 mg CP</w:t>
            </w:r>
          </w:p>
        </w:tc>
        <w:tc>
          <w:tcPr>
            <w:tcW w:w="1420" w:type="dxa"/>
            <w:tcBorders>
              <w:top w:val="nil"/>
              <w:left w:val="nil"/>
              <w:bottom w:val="single" w:sz="4" w:space="0" w:color="auto"/>
              <w:right w:val="single" w:sz="4" w:space="0" w:color="auto"/>
            </w:tcBorders>
            <w:shd w:val="clear" w:color="000000" w:fill="FFFFFF"/>
            <w:noWrap/>
            <w:hideMark/>
          </w:tcPr>
          <w:p w14:paraId="255831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361EFF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7.200 </w:t>
            </w:r>
          </w:p>
        </w:tc>
      </w:tr>
      <w:tr w:rsidR="0018554D" w:rsidRPr="0018554D" w14:paraId="7836927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F591E2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940</w:t>
            </w:r>
          </w:p>
        </w:tc>
        <w:tc>
          <w:tcPr>
            <w:tcW w:w="8000" w:type="dxa"/>
            <w:tcBorders>
              <w:top w:val="nil"/>
              <w:left w:val="nil"/>
              <w:bottom w:val="single" w:sz="4" w:space="0" w:color="auto"/>
              <w:right w:val="single" w:sz="4" w:space="0" w:color="auto"/>
            </w:tcBorders>
            <w:shd w:val="clear" w:color="000000" w:fill="FFFFFF"/>
            <w:hideMark/>
          </w:tcPr>
          <w:p w14:paraId="48E7338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Sais Reidratação Oral Sachê com 27 a 30 g</w:t>
            </w:r>
          </w:p>
        </w:tc>
        <w:tc>
          <w:tcPr>
            <w:tcW w:w="1420" w:type="dxa"/>
            <w:tcBorders>
              <w:top w:val="nil"/>
              <w:left w:val="nil"/>
              <w:bottom w:val="single" w:sz="4" w:space="0" w:color="auto"/>
              <w:right w:val="single" w:sz="4" w:space="0" w:color="auto"/>
            </w:tcBorders>
            <w:shd w:val="clear" w:color="000000" w:fill="FFFFFF"/>
            <w:noWrap/>
            <w:hideMark/>
          </w:tcPr>
          <w:p w14:paraId="68B1C9F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ENVELOPE</w:t>
            </w:r>
          </w:p>
        </w:tc>
        <w:tc>
          <w:tcPr>
            <w:tcW w:w="1320" w:type="dxa"/>
            <w:tcBorders>
              <w:top w:val="nil"/>
              <w:left w:val="nil"/>
              <w:bottom w:val="single" w:sz="4" w:space="0" w:color="000000"/>
              <w:right w:val="nil"/>
            </w:tcBorders>
            <w:shd w:val="clear" w:color="000000" w:fill="FFFFFF"/>
            <w:hideMark/>
          </w:tcPr>
          <w:p w14:paraId="079EF55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85.900 </w:t>
            </w:r>
          </w:p>
        </w:tc>
      </w:tr>
      <w:tr w:rsidR="0018554D" w:rsidRPr="0018554D" w14:paraId="4A6B3EE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09E089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941</w:t>
            </w:r>
          </w:p>
        </w:tc>
        <w:tc>
          <w:tcPr>
            <w:tcW w:w="8000" w:type="dxa"/>
            <w:tcBorders>
              <w:top w:val="nil"/>
              <w:left w:val="nil"/>
              <w:bottom w:val="single" w:sz="4" w:space="0" w:color="auto"/>
              <w:right w:val="single" w:sz="4" w:space="0" w:color="auto"/>
            </w:tcBorders>
            <w:shd w:val="clear" w:color="000000" w:fill="FFFFFF"/>
            <w:hideMark/>
          </w:tcPr>
          <w:p w14:paraId="29BB8F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Salbutamol 0,4 mg/mL Xarope (unidade = frasco 100 mL + copo dosador)</w:t>
            </w:r>
          </w:p>
        </w:tc>
        <w:tc>
          <w:tcPr>
            <w:tcW w:w="1420" w:type="dxa"/>
            <w:tcBorders>
              <w:top w:val="nil"/>
              <w:left w:val="nil"/>
              <w:bottom w:val="single" w:sz="4" w:space="0" w:color="auto"/>
              <w:right w:val="single" w:sz="4" w:space="0" w:color="auto"/>
            </w:tcBorders>
            <w:shd w:val="clear" w:color="000000" w:fill="FFFFFF"/>
            <w:noWrap/>
            <w:hideMark/>
          </w:tcPr>
          <w:p w14:paraId="1B90040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EF6501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1.150 </w:t>
            </w:r>
          </w:p>
        </w:tc>
      </w:tr>
      <w:tr w:rsidR="0018554D" w:rsidRPr="0018554D" w14:paraId="6240D6E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F58CE6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942</w:t>
            </w:r>
          </w:p>
        </w:tc>
        <w:tc>
          <w:tcPr>
            <w:tcW w:w="8000" w:type="dxa"/>
            <w:tcBorders>
              <w:top w:val="nil"/>
              <w:left w:val="nil"/>
              <w:bottom w:val="single" w:sz="4" w:space="0" w:color="auto"/>
              <w:right w:val="single" w:sz="4" w:space="0" w:color="auto"/>
            </w:tcBorders>
            <w:shd w:val="clear" w:color="000000" w:fill="FFFFFF"/>
            <w:hideMark/>
          </w:tcPr>
          <w:p w14:paraId="5CF31E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Salbutamol 100 mcg Aerossol 200 Doses (inalador + espaçador)</w:t>
            </w:r>
          </w:p>
        </w:tc>
        <w:tc>
          <w:tcPr>
            <w:tcW w:w="1420" w:type="dxa"/>
            <w:tcBorders>
              <w:top w:val="nil"/>
              <w:left w:val="nil"/>
              <w:bottom w:val="single" w:sz="4" w:space="0" w:color="auto"/>
              <w:right w:val="single" w:sz="4" w:space="0" w:color="auto"/>
            </w:tcBorders>
            <w:shd w:val="clear" w:color="000000" w:fill="FFFFFF"/>
            <w:noWrap/>
            <w:hideMark/>
          </w:tcPr>
          <w:p w14:paraId="75F499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3A9C03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5.800 </w:t>
            </w:r>
          </w:p>
        </w:tc>
      </w:tr>
      <w:tr w:rsidR="0018554D" w:rsidRPr="0018554D" w14:paraId="55B909D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C802CB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943</w:t>
            </w:r>
          </w:p>
        </w:tc>
        <w:tc>
          <w:tcPr>
            <w:tcW w:w="8000" w:type="dxa"/>
            <w:tcBorders>
              <w:top w:val="nil"/>
              <w:left w:val="nil"/>
              <w:bottom w:val="single" w:sz="4" w:space="0" w:color="auto"/>
              <w:right w:val="single" w:sz="4" w:space="0" w:color="auto"/>
            </w:tcBorders>
            <w:shd w:val="clear" w:color="000000" w:fill="FFFFFF"/>
            <w:hideMark/>
          </w:tcPr>
          <w:p w14:paraId="0C410E9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Salmeterol</w:t>
            </w:r>
            <w:r w:rsidRPr="0018554D">
              <w:rPr>
                <w:rFonts w:ascii="Aptos Display" w:eastAsia="Times New Roman" w:hAnsi="Aptos Display" w:cs="Times New Roman"/>
                <w:kern w:val="0"/>
                <w:sz w:val="22"/>
                <w:szCs w:val="22"/>
                <w:lang w:eastAsia="pt-BR"/>
                <w14:ligatures w14:val="none"/>
              </w:rPr>
              <w:t xml:space="preserve"> 25 mcg + </w:t>
            </w:r>
            <w:r w:rsidRPr="0018554D">
              <w:rPr>
                <w:rFonts w:ascii="Aptos Display" w:eastAsia="Times New Roman" w:hAnsi="Aptos Display" w:cs="Times New Roman"/>
                <w:b/>
                <w:bCs/>
                <w:kern w:val="0"/>
                <w:sz w:val="22"/>
                <w:szCs w:val="22"/>
                <w:lang w:eastAsia="pt-BR"/>
                <w14:ligatures w14:val="none"/>
              </w:rPr>
              <w:t>Fluticasona</w:t>
            </w:r>
            <w:r w:rsidRPr="0018554D">
              <w:rPr>
                <w:rFonts w:ascii="Aptos Display" w:eastAsia="Times New Roman" w:hAnsi="Aptos Display" w:cs="Times New Roman"/>
                <w:kern w:val="0"/>
                <w:sz w:val="22"/>
                <w:szCs w:val="22"/>
                <w:lang w:eastAsia="pt-BR"/>
                <w14:ligatures w14:val="none"/>
              </w:rPr>
              <w:t xml:space="preserve"> 50 mcg Aerossol 120 Doses</w:t>
            </w:r>
          </w:p>
        </w:tc>
        <w:tc>
          <w:tcPr>
            <w:tcW w:w="1420" w:type="dxa"/>
            <w:tcBorders>
              <w:top w:val="nil"/>
              <w:left w:val="nil"/>
              <w:bottom w:val="single" w:sz="4" w:space="0" w:color="auto"/>
              <w:right w:val="single" w:sz="4" w:space="0" w:color="auto"/>
            </w:tcBorders>
            <w:shd w:val="clear" w:color="000000" w:fill="FFFFFF"/>
            <w:noWrap/>
            <w:hideMark/>
          </w:tcPr>
          <w:p w14:paraId="36D8F4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C3B9B1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30 </w:t>
            </w:r>
          </w:p>
        </w:tc>
      </w:tr>
      <w:tr w:rsidR="0018554D" w:rsidRPr="0018554D" w14:paraId="0F3253C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6BB19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944</w:t>
            </w:r>
          </w:p>
        </w:tc>
        <w:tc>
          <w:tcPr>
            <w:tcW w:w="8000" w:type="dxa"/>
            <w:tcBorders>
              <w:top w:val="nil"/>
              <w:left w:val="nil"/>
              <w:bottom w:val="single" w:sz="4" w:space="0" w:color="auto"/>
              <w:right w:val="single" w:sz="4" w:space="0" w:color="auto"/>
            </w:tcBorders>
            <w:shd w:val="clear" w:color="000000" w:fill="FFFFFF"/>
            <w:hideMark/>
          </w:tcPr>
          <w:p w14:paraId="42D6DD3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Salmeterol</w:t>
            </w:r>
            <w:r w:rsidRPr="0018554D">
              <w:rPr>
                <w:rFonts w:ascii="Aptos Display" w:eastAsia="Times New Roman" w:hAnsi="Aptos Display" w:cs="Times New Roman"/>
                <w:kern w:val="0"/>
                <w:sz w:val="22"/>
                <w:szCs w:val="22"/>
                <w:lang w:eastAsia="pt-BR"/>
                <w14:ligatures w14:val="none"/>
              </w:rPr>
              <w:t xml:space="preserve"> 25 mcg +</w:t>
            </w:r>
            <w:r w:rsidRPr="0018554D">
              <w:rPr>
                <w:rFonts w:ascii="Aptos Display" w:eastAsia="Times New Roman" w:hAnsi="Aptos Display" w:cs="Times New Roman"/>
                <w:b/>
                <w:bCs/>
                <w:kern w:val="0"/>
                <w:sz w:val="22"/>
                <w:szCs w:val="22"/>
                <w:lang w:eastAsia="pt-BR"/>
                <w14:ligatures w14:val="none"/>
              </w:rPr>
              <w:t xml:space="preserve"> Fluticasona</w:t>
            </w:r>
            <w:r w:rsidRPr="0018554D">
              <w:rPr>
                <w:rFonts w:ascii="Aptos Display" w:eastAsia="Times New Roman" w:hAnsi="Aptos Display" w:cs="Times New Roman"/>
                <w:kern w:val="0"/>
                <w:sz w:val="22"/>
                <w:szCs w:val="22"/>
                <w:lang w:eastAsia="pt-BR"/>
                <w14:ligatures w14:val="none"/>
              </w:rPr>
              <w:t xml:space="preserve"> 125 mcg Aerossol 120 Doses</w:t>
            </w:r>
          </w:p>
        </w:tc>
        <w:tc>
          <w:tcPr>
            <w:tcW w:w="1420" w:type="dxa"/>
            <w:tcBorders>
              <w:top w:val="nil"/>
              <w:left w:val="nil"/>
              <w:bottom w:val="single" w:sz="4" w:space="0" w:color="auto"/>
              <w:right w:val="single" w:sz="4" w:space="0" w:color="auto"/>
            </w:tcBorders>
            <w:shd w:val="clear" w:color="000000" w:fill="FFFFFF"/>
            <w:noWrap/>
            <w:hideMark/>
          </w:tcPr>
          <w:p w14:paraId="47F28A3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EAD08A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30 </w:t>
            </w:r>
          </w:p>
        </w:tc>
      </w:tr>
      <w:tr w:rsidR="0018554D" w:rsidRPr="0018554D" w14:paraId="06A8C84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8C5A47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945</w:t>
            </w:r>
          </w:p>
        </w:tc>
        <w:tc>
          <w:tcPr>
            <w:tcW w:w="8000" w:type="dxa"/>
            <w:tcBorders>
              <w:top w:val="nil"/>
              <w:left w:val="nil"/>
              <w:bottom w:val="single" w:sz="4" w:space="0" w:color="auto"/>
              <w:right w:val="single" w:sz="4" w:space="0" w:color="auto"/>
            </w:tcBorders>
            <w:shd w:val="clear" w:color="000000" w:fill="FFFFFF"/>
            <w:hideMark/>
          </w:tcPr>
          <w:p w14:paraId="7143E7A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Salmeterol</w:t>
            </w:r>
            <w:r w:rsidRPr="0018554D">
              <w:rPr>
                <w:rFonts w:ascii="Aptos Display" w:eastAsia="Times New Roman" w:hAnsi="Aptos Display" w:cs="Times New Roman"/>
                <w:kern w:val="0"/>
                <w:sz w:val="22"/>
                <w:szCs w:val="22"/>
                <w:lang w:eastAsia="pt-BR"/>
                <w14:ligatures w14:val="none"/>
              </w:rPr>
              <w:t xml:space="preserve"> 25 mcg + </w:t>
            </w:r>
            <w:r w:rsidRPr="0018554D">
              <w:rPr>
                <w:rFonts w:ascii="Aptos Display" w:eastAsia="Times New Roman" w:hAnsi="Aptos Display" w:cs="Times New Roman"/>
                <w:b/>
                <w:bCs/>
                <w:kern w:val="0"/>
                <w:sz w:val="22"/>
                <w:szCs w:val="22"/>
                <w:lang w:eastAsia="pt-BR"/>
                <w14:ligatures w14:val="none"/>
              </w:rPr>
              <w:t>Fluticasona</w:t>
            </w:r>
            <w:r w:rsidRPr="0018554D">
              <w:rPr>
                <w:rFonts w:ascii="Aptos Display" w:eastAsia="Times New Roman" w:hAnsi="Aptos Display" w:cs="Times New Roman"/>
                <w:kern w:val="0"/>
                <w:sz w:val="22"/>
                <w:szCs w:val="22"/>
                <w:lang w:eastAsia="pt-BR"/>
                <w14:ligatures w14:val="none"/>
              </w:rPr>
              <w:t xml:space="preserve"> 250 mcg Aerossol 120 Doses</w:t>
            </w:r>
          </w:p>
        </w:tc>
        <w:tc>
          <w:tcPr>
            <w:tcW w:w="1420" w:type="dxa"/>
            <w:tcBorders>
              <w:top w:val="nil"/>
              <w:left w:val="nil"/>
              <w:bottom w:val="single" w:sz="4" w:space="0" w:color="auto"/>
              <w:right w:val="single" w:sz="4" w:space="0" w:color="auto"/>
            </w:tcBorders>
            <w:shd w:val="clear" w:color="000000" w:fill="FFFFFF"/>
            <w:noWrap/>
            <w:hideMark/>
          </w:tcPr>
          <w:p w14:paraId="551C1F1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2E141D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30 </w:t>
            </w:r>
          </w:p>
        </w:tc>
      </w:tr>
      <w:tr w:rsidR="0018554D" w:rsidRPr="0018554D" w14:paraId="798604B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41905F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946</w:t>
            </w:r>
          </w:p>
        </w:tc>
        <w:tc>
          <w:tcPr>
            <w:tcW w:w="8000" w:type="dxa"/>
            <w:tcBorders>
              <w:top w:val="nil"/>
              <w:left w:val="nil"/>
              <w:bottom w:val="single" w:sz="4" w:space="0" w:color="auto"/>
              <w:right w:val="single" w:sz="4" w:space="0" w:color="auto"/>
            </w:tcBorders>
            <w:shd w:val="clear" w:color="000000" w:fill="FFFFFF"/>
            <w:hideMark/>
          </w:tcPr>
          <w:p w14:paraId="1F06C6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Secnidazol 1000 mg CP</w:t>
            </w:r>
          </w:p>
        </w:tc>
        <w:tc>
          <w:tcPr>
            <w:tcW w:w="1420" w:type="dxa"/>
            <w:tcBorders>
              <w:top w:val="nil"/>
              <w:left w:val="nil"/>
              <w:bottom w:val="single" w:sz="4" w:space="0" w:color="auto"/>
              <w:right w:val="single" w:sz="4" w:space="0" w:color="auto"/>
            </w:tcBorders>
            <w:shd w:val="clear" w:color="000000" w:fill="FFFFFF"/>
            <w:noWrap/>
            <w:hideMark/>
          </w:tcPr>
          <w:p w14:paraId="61F31FB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71486D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14.520 </w:t>
            </w:r>
          </w:p>
        </w:tc>
      </w:tr>
      <w:tr w:rsidR="0018554D" w:rsidRPr="0018554D" w14:paraId="1E544C2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57041D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947</w:t>
            </w:r>
          </w:p>
        </w:tc>
        <w:tc>
          <w:tcPr>
            <w:tcW w:w="8000" w:type="dxa"/>
            <w:tcBorders>
              <w:top w:val="nil"/>
              <w:left w:val="nil"/>
              <w:bottom w:val="single" w:sz="4" w:space="0" w:color="auto"/>
              <w:right w:val="single" w:sz="4" w:space="0" w:color="auto"/>
            </w:tcBorders>
            <w:shd w:val="clear" w:color="000000" w:fill="FFFFFF"/>
            <w:hideMark/>
          </w:tcPr>
          <w:p w14:paraId="5E9BA3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Semaglutida 3 mg CP</w:t>
            </w:r>
          </w:p>
        </w:tc>
        <w:tc>
          <w:tcPr>
            <w:tcW w:w="1420" w:type="dxa"/>
            <w:tcBorders>
              <w:top w:val="nil"/>
              <w:left w:val="nil"/>
              <w:bottom w:val="single" w:sz="4" w:space="0" w:color="auto"/>
              <w:right w:val="single" w:sz="4" w:space="0" w:color="auto"/>
            </w:tcBorders>
            <w:shd w:val="clear" w:color="000000" w:fill="FFFFFF"/>
            <w:noWrap/>
            <w:hideMark/>
          </w:tcPr>
          <w:p w14:paraId="13DCA5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2C4AE0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3185C69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2FA74A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948</w:t>
            </w:r>
          </w:p>
        </w:tc>
        <w:tc>
          <w:tcPr>
            <w:tcW w:w="8000" w:type="dxa"/>
            <w:tcBorders>
              <w:top w:val="nil"/>
              <w:left w:val="nil"/>
              <w:bottom w:val="single" w:sz="4" w:space="0" w:color="auto"/>
              <w:right w:val="single" w:sz="4" w:space="0" w:color="auto"/>
            </w:tcBorders>
            <w:shd w:val="clear" w:color="000000" w:fill="FFFFFF"/>
            <w:hideMark/>
          </w:tcPr>
          <w:p w14:paraId="7D5AB1A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Semaglutida 7 mg CP</w:t>
            </w:r>
          </w:p>
        </w:tc>
        <w:tc>
          <w:tcPr>
            <w:tcW w:w="1420" w:type="dxa"/>
            <w:tcBorders>
              <w:top w:val="nil"/>
              <w:left w:val="nil"/>
              <w:bottom w:val="single" w:sz="4" w:space="0" w:color="auto"/>
              <w:right w:val="single" w:sz="4" w:space="0" w:color="auto"/>
            </w:tcBorders>
            <w:shd w:val="clear" w:color="000000" w:fill="FFFFFF"/>
            <w:noWrap/>
            <w:hideMark/>
          </w:tcPr>
          <w:p w14:paraId="1B5EB6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B79FA5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4CE754E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420EA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949</w:t>
            </w:r>
          </w:p>
        </w:tc>
        <w:tc>
          <w:tcPr>
            <w:tcW w:w="8000" w:type="dxa"/>
            <w:tcBorders>
              <w:top w:val="nil"/>
              <w:left w:val="nil"/>
              <w:bottom w:val="single" w:sz="4" w:space="0" w:color="auto"/>
              <w:right w:val="single" w:sz="4" w:space="0" w:color="auto"/>
            </w:tcBorders>
            <w:shd w:val="clear" w:color="000000" w:fill="FFFFFF"/>
            <w:hideMark/>
          </w:tcPr>
          <w:p w14:paraId="2DCFE65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Semaglutida 14 mg CP</w:t>
            </w:r>
          </w:p>
        </w:tc>
        <w:tc>
          <w:tcPr>
            <w:tcW w:w="1420" w:type="dxa"/>
            <w:tcBorders>
              <w:top w:val="nil"/>
              <w:left w:val="nil"/>
              <w:bottom w:val="single" w:sz="4" w:space="0" w:color="auto"/>
              <w:right w:val="single" w:sz="4" w:space="0" w:color="auto"/>
            </w:tcBorders>
            <w:shd w:val="clear" w:color="000000" w:fill="FFFFFF"/>
            <w:noWrap/>
            <w:hideMark/>
          </w:tcPr>
          <w:p w14:paraId="1BC495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FA4B60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780 </w:t>
            </w:r>
          </w:p>
        </w:tc>
      </w:tr>
      <w:tr w:rsidR="0018554D" w:rsidRPr="0018554D" w14:paraId="7873E4D8"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1B0E4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950</w:t>
            </w:r>
          </w:p>
        </w:tc>
        <w:tc>
          <w:tcPr>
            <w:tcW w:w="8000" w:type="dxa"/>
            <w:tcBorders>
              <w:top w:val="nil"/>
              <w:left w:val="nil"/>
              <w:bottom w:val="single" w:sz="4" w:space="0" w:color="auto"/>
              <w:right w:val="single" w:sz="4" w:space="0" w:color="auto"/>
            </w:tcBorders>
            <w:shd w:val="clear" w:color="000000" w:fill="FFFFFF"/>
            <w:hideMark/>
          </w:tcPr>
          <w:p w14:paraId="5A2D9BE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Semaglutida 0,68 mg/mL (0,25 mg) (unidade = 1 sistema de aplicação preenchido com 1,5 mL que libera 4 doses + 4 agulhas)</w:t>
            </w:r>
          </w:p>
        </w:tc>
        <w:tc>
          <w:tcPr>
            <w:tcW w:w="1420" w:type="dxa"/>
            <w:tcBorders>
              <w:top w:val="nil"/>
              <w:left w:val="nil"/>
              <w:bottom w:val="single" w:sz="4" w:space="0" w:color="auto"/>
              <w:right w:val="single" w:sz="4" w:space="0" w:color="auto"/>
            </w:tcBorders>
            <w:shd w:val="clear" w:color="000000" w:fill="FFFFFF"/>
            <w:noWrap/>
            <w:hideMark/>
          </w:tcPr>
          <w:p w14:paraId="22C226A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D51068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 </w:t>
            </w:r>
          </w:p>
        </w:tc>
      </w:tr>
      <w:tr w:rsidR="0018554D" w:rsidRPr="0018554D" w14:paraId="2FB7E898"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11F2C1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951</w:t>
            </w:r>
          </w:p>
        </w:tc>
        <w:tc>
          <w:tcPr>
            <w:tcW w:w="8000" w:type="dxa"/>
            <w:tcBorders>
              <w:top w:val="nil"/>
              <w:left w:val="nil"/>
              <w:bottom w:val="single" w:sz="4" w:space="0" w:color="auto"/>
              <w:right w:val="single" w:sz="4" w:space="0" w:color="auto"/>
            </w:tcBorders>
            <w:shd w:val="clear" w:color="000000" w:fill="FFFFFF"/>
            <w:hideMark/>
          </w:tcPr>
          <w:p w14:paraId="73EACD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Semaglutida 1,34 mg/mL (0,5 mg) (unidade = 1 sistema de aplicação preenchido com 1,5 mL que libera 4 doses + 4 agulhas)</w:t>
            </w:r>
          </w:p>
        </w:tc>
        <w:tc>
          <w:tcPr>
            <w:tcW w:w="1420" w:type="dxa"/>
            <w:tcBorders>
              <w:top w:val="nil"/>
              <w:left w:val="nil"/>
              <w:bottom w:val="single" w:sz="4" w:space="0" w:color="auto"/>
              <w:right w:val="single" w:sz="4" w:space="0" w:color="auto"/>
            </w:tcBorders>
            <w:shd w:val="clear" w:color="000000" w:fill="FFFFFF"/>
            <w:noWrap/>
            <w:hideMark/>
          </w:tcPr>
          <w:p w14:paraId="11DECB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B2E712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 </w:t>
            </w:r>
          </w:p>
        </w:tc>
      </w:tr>
      <w:tr w:rsidR="0018554D" w:rsidRPr="0018554D" w14:paraId="45CC4F15"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D62D99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952</w:t>
            </w:r>
          </w:p>
        </w:tc>
        <w:tc>
          <w:tcPr>
            <w:tcW w:w="8000" w:type="dxa"/>
            <w:tcBorders>
              <w:top w:val="nil"/>
              <w:left w:val="nil"/>
              <w:bottom w:val="single" w:sz="4" w:space="0" w:color="auto"/>
              <w:right w:val="single" w:sz="4" w:space="0" w:color="auto"/>
            </w:tcBorders>
            <w:shd w:val="clear" w:color="000000" w:fill="FFFFFF"/>
            <w:hideMark/>
          </w:tcPr>
          <w:p w14:paraId="144390C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Semaglutida 1,34 mg/mL (1 mg) (unidade = 1 sistema de aplicação preenchido com 3 mL que libera 4 doses + 4 agulhas)</w:t>
            </w:r>
          </w:p>
        </w:tc>
        <w:tc>
          <w:tcPr>
            <w:tcW w:w="1420" w:type="dxa"/>
            <w:tcBorders>
              <w:top w:val="nil"/>
              <w:left w:val="nil"/>
              <w:bottom w:val="single" w:sz="4" w:space="0" w:color="auto"/>
              <w:right w:val="single" w:sz="4" w:space="0" w:color="auto"/>
            </w:tcBorders>
            <w:shd w:val="clear" w:color="000000" w:fill="FFFFFF"/>
            <w:noWrap/>
            <w:hideMark/>
          </w:tcPr>
          <w:p w14:paraId="7F15672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323F71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 </w:t>
            </w:r>
          </w:p>
        </w:tc>
      </w:tr>
      <w:tr w:rsidR="0018554D" w:rsidRPr="0018554D" w14:paraId="443EDC3F"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A02A4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953</w:t>
            </w:r>
          </w:p>
        </w:tc>
        <w:tc>
          <w:tcPr>
            <w:tcW w:w="8000" w:type="dxa"/>
            <w:tcBorders>
              <w:top w:val="nil"/>
              <w:left w:val="nil"/>
              <w:bottom w:val="single" w:sz="4" w:space="0" w:color="auto"/>
              <w:right w:val="single" w:sz="4" w:space="0" w:color="auto"/>
            </w:tcBorders>
            <w:shd w:val="clear" w:color="000000" w:fill="FFFFFF"/>
            <w:hideMark/>
          </w:tcPr>
          <w:p w14:paraId="62800E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Semaglutida 2,27 mg/mL (1,7 mg) (unidade = 1 sistema de aplicação preenchido com 3 mL que libera 4 doses + 4 agulhas)</w:t>
            </w:r>
          </w:p>
        </w:tc>
        <w:tc>
          <w:tcPr>
            <w:tcW w:w="1420" w:type="dxa"/>
            <w:tcBorders>
              <w:top w:val="nil"/>
              <w:left w:val="nil"/>
              <w:bottom w:val="single" w:sz="4" w:space="0" w:color="auto"/>
              <w:right w:val="single" w:sz="4" w:space="0" w:color="auto"/>
            </w:tcBorders>
            <w:shd w:val="clear" w:color="000000" w:fill="FFFFFF"/>
            <w:noWrap/>
            <w:hideMark/>
          </w:tcPr>
          <w:p w14:paraId="65BAD0C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AE8137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 </w:t>
            </w:r>
          </w:p>
        </w:tc>
      </w:tr>
      <w:tr w:rsidR="0018554D" w:rsidRPr="0018554D" w14:paraId="7202F3C5"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A9442F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954</w:t>
            </w:r>
          </w:p>
        </w:tc>
        <w:tc>
          <w:tcPr>
            <w:tcW w:w="8000" w:type="dxa"/>
            <w:tcBorders>
              <w:top w:val="nil"/>
              <w:left w:val="nil"/>
              <w:bottom w:val="single" w:sz="4" w:space="0" w:color="auto"/>
              <w:right w:val="single" w:sz="4" w:space="0" w:color="auto"/>
            </w:tcBorders>
            <w:shd w:val="clear" w:color="000000" w:fill="FFFFFF"/>
            <w:hideMark/>
          </w:tcPr>
          <w:p w14:paraId="64D8DA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Semaglutida 3,20 mg/mL (2,4 mg) (unidade = 1 sistema de aplicação preenchido com 3 mL que libera 4 doses + 4 agulhas)</w:t>
            </w:r>
          </w:p>
        </w:tc>
        <w:tc>
          <w:tcPr>
            <w:tcW w:w="1420" w:type="dxa"/>
            <w:tcBorders>
              <w:top w:val="nil"/>
              <w:left w:val="nil"/>
              <w:bottom w:val="single" w:sz="4" w:space="0" w:color="auto"/>
              <w:right w:val="single" w:sz="4" w:space="0" w:color="auto"/>
            </w:tcBorders>
            <w:shd w:val="clear" w:color="000000" w:fill="FFFFFF"/>
            <w:noWrap/>
            <w:hideMark/>
          </w:tcPr>
          <w:p w14:paraId="6E36431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2B8AE4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 </w:t>
            </w:r>
          </w:p>
        </w:tc>
      </w:tr>
      <w:tr w:rsidR="0018554D" w:rsidRPr="0018554D" w14:paraId="2AB1FC3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64EB0D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955</w:t>
            </w:r>
          </w:p>
        </w:tc>
        <w:tc>
          <w:tcPr>
            <w:tcW w:w="8000" w:type="dxa"/>
            <w:tcBorders>
              <w:top w:val="nil"/>
              <w:left w:val="nil"/>
              <w:bottom w:val="single" w:sz="4" w:space="0" w:color="auto"/>
              <w:right w:val="single" w:sz="4" w:space="0" w:color="auto"/>
            </w:tcBorders>
            <w:shd w:val="clear" w:color="000000" w:fill="FFFFFF"/>
            <w:hideMark/>
          </w:tcPr>
          <w:p w14:paraId="43E243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Sertralina, Cloridrato 25 mg CP</w:t>
            </w:r>
          </w:p>
        </w:tc>
        <w:tc>
          <w:tcPr>
            <w:tcW w:w="1420" w:type="dxa"/>
            <w:tcBorders>
              <w:top w:val="nil"/>
              <w:left w:val="nil"/>
              <w:bottom w:val="single" w:sz="4" w:space="0" w:color="auto"/>
              <w:right w:val="single" w:sz="4" w:space="0" w:color="auto"/>
            </w:tcBorders>
            <w:shd w:val="clear" w:color="000000" w:fill="FFFFFF"/>
            <w:noWrap/>
            <w:hideMark/>
          </w:tcPr>
          <w:p w14:paraId="5A493B2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66EFB7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50.200 </w:t>
            </w:r>
          </w:p>
        </w:tc>
      </w:tr>
      <w:tr w:rsidR="0018554D" w:rsidRPr="0018554D" w14:paraId="35ECD40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924B63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956</w:t>
            </w:r>
          </w:p>
        </w:tc>
        <w:tc>
          <w:tcPr>
            <w:tcW w:w="8000" w:type="dxa"/>
            <w:tcBorders>
              <w:top w:val="nil"/>
              <w:left w:val="nil"/>
              <w:bottom w:val="single" w:sz="4" w:space="0" w:color="auto"/>
              <w:right w:val="single" w:sz="4" w:space="0" w:color="auto"/>
            </w:tcBorders>
            <w:shd w:val="clear" w:color="000000" w:fill="FFFFFF"/>
            <w:hideMark/>
          </w:tcPr>
          <w:p w14:paraId="606F7B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Sertralina, Cloridrato 50 mg CP</w:t>
            </w:r>
          </w:p>
        </w:tc>
        <w:tc>
          <w:tcPr>
            <w:tcW w:w="1420" w:type="dxa"/>
            <w:tcBorders>
              <w:top w:val="nil"/>
              <w:left w:val="nil"/>
              <w:bottom w:val="single" w:sz="4" w:space="0" w:color="auto"/>
              <w:right w:val="single" w:sz="4" w:space="0" w:color="auto"/>
            </w:tcBorders>
            <w:shd w:val="clear" w:color="000000" w:fill="FFFFFF"/>
            <w:noWrap/>
            <w:hideMark/>
          </w:tcPr>
          <w:p w14:paraId="2FD0937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FB60BB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960.000 </w:t>
            </w:r>
          </w:p>
        </w:tc>
      </w:tr>
      <w:tr w:rsidR="0018554D" w:rsidRPr="0018554D" w14:paraId="7CB43AA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99016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957</w:t>
            </w:r>
          </w:p>
        </w:tc>
        <w:tc>
          <w:tcPr>
            <w:tcW w:w="8000" w:type="dxa"/>
            <w:tcBorders>
              <w:top w:val="nil"/>
              <w:left w:val="nil"/>
              <w:bottom w:val="single" w:sz="4" w:space="0" w:color="auto"/>
              <w:right w:val="single" w:sz="4" w:space="0" w:color="auto"/>
            </w:tcBorders>
            <w:shd w:val="clear" w:color="000000" w:fill="FFFFFF"/>
            <w:hideMark/>
          </w:tcPr>
          <w:p w14:paraId="07AC7D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Sertralina, Cloridrato 75 mg CP</w:t>
            </w:r>
          </w:p>
        </w:tc>
        <w:tc>
          <w:tcPr>
            <w:tcW w:w="1420" w:type="dxa"/>
            <w:tcBorders>
              <w:top w:val="nil"/>
              <w:left w:val="nil"/>
              <w:bottom w:val="single" w:sz="4" w:space="0" w:color="auto"/>
              <w:right w:val="single" w:sz="4" w:space="0" w:color="auto"/>
            </w:tcBorders>
            <w:shd w:val="clear" w:color="000000" w:fill="FFFFFF"/>
            <w:noWrap/>
            <w:hideMark/>
          </w:tcPr>
          <w:p w14:paraId="7F6978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C3F8A9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1.200 </w:t>
            </w:r>
          </w:p>
        </w:tc>
      </w:tr>
      <w:tr w:rsidR="0018554D" w:rsidRPr="0018554D" w14:paraId="42BA849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93C537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958</w:t>
            </w:r>
          </w:p>
        </w:tc>
        <w:tc>
          <w:tcPr>
            <w:tcW w:w="8000" w:type="dxa"/>
            <w:tcBorders>
              <w:top w:val="nil"/>
              <w:left w:val="nil"/>
              <w:bottom w:val="single" w:sz="4" w:space="0" w:color="auto"/>
              <w:right w:val="single" w:sz="4" w:space="0" w:color="auto"/>
            </w:tcBorders>
            <w:shd w:val="clear" w:color="000000" w:fill="FFFFFF"/>
            <w:hideMark/>
          </w:tcPr>
          <w:p w14:paraId="0A5BF5C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Sertralina, Cloridrato 100 mg CP</w:t>
            </w:r>
          </w:p>
        </w:tc>
        <w:tc>
          <w:tcPr>
            <w:tcW w:w="1420" w:type="dxa"/>
            <w:tcBorders>
              <w:top w:val="nil"/>
              <w:left w:val="nil"/>
              <w:bottom w:val="single" w:sz="4" w:space="0" w:color="auto"/>
              <w:right w:val="single" w:sz="4" w:space="0" w:color="auto"/>
            </w:tcBorders>
            <w:shd w:val="clear" w:color="000000" w:fill="FFFFFF"/>
            <w:noWrap/>
            <w:hideMark/>
          </w:tcPr>
          <w:p w14:paraId="04F1519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8D4472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140.200 </w:t>
            </w:r>
          </w:p>
        </w:tc>
      </w:tr>
      <w:tr w:rsidR="0018554D" w:rsidRPr="0018554D" w14:paraId="21838D6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87CDA5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959</w:t>
            </w:r>
          </w:p>
        </w:tc>
        <w:tc>
          <w:tcPr>
            <w:tcW w:w="8000" w:type="dxa"/>
            <w:tcBorders>
              <w:top w:val="nil"/>
              <w:left w:val="nil"/>
              <w:bottom w:val="single" w:sz="4" w:space="0" w:color="auto"/>
              <w:right w:val="single" w:sz="4" w:space="0" w:color="auto"/>
            </w:tcBorders>
            <w:shd w:val="clear" w:color="000000" w:fill="FFFFFF"/>
            <w:hideMark/>
          </w:tcPr>
          <w:p w14:paraId="38D0F46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Sibutramina, Cloridrato 10 mg Cápsula</w:t>
            </w:r>
          </w:p>
        </w:tc>
        <w:tc>
          <w:tcPr>
            <w:tcW w:w="1420" w:type="dxa"/>
            <w:tcBorders>
              <w:top w:val="nil"/>
              <w:left w:val="nil"/>
              <w:bottom w:val="single" w:sz="4" w:space="0" w:color="auto"/>
              <w:right w:val="single" w:sz="4" w:space="0" w:color="auto"/>
            </w:tcBorders>
            <w:shd w:val="clear" w:color="000000" w:fill="FFFFFF"/>
            <w:noWrap/>
            <w:hideMark/>
          </w:tcPr>
          <w:p w14:paraId="433CE11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1195239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5E3B944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ED4AD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960</w:t>
            </w:r>
          </w:p>
        </w:tc>
        <w:tc>
          <w:tcPr>
            <w:tcW w:w="8000" w:type="dxa"/>
            <w:tcBorders>
              <w:top w:val="nil"/>
              <w:left w:val="nil"/>
              <w:bottom w:val="single" w:sz="4" w:space="0" w:color="auto"/>
              <w:right w:val="single" w:sz="4" w:space="0" w:color="auto"/>
            </w:tcBorders>
            <w:shd w:val="clear" w:color="000000" w:fill="FFFFFF"/>
            <w:hideMark/>
          </w:tcPr>
          <w:p w14:paraId="4FFF45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Sibutramina, Cloridrato 15 mg Cápsula</w:t>
            </w:r>
          </w:p>
        </w:tc>
        <w:tc>
          <w:tcPr>
            <w:tcW w:w="1420" w:type="dxa"/>
            <w:tcBorders>
              <w:top w:val="nil"/>
              <w:left w:val="nil"/>
              <w:bottom w:val="single" w:sz="4" w:space="0" w:color="auto"/>
              <w:right w:val="single" w:sz="4" w:space="0" w:color="auto"/>
            </w:tcBorders>
            <w:shd w:val="clear" w:color="000000" w:fill="FFFFFF"/>
            <w:noWrap/>
            <w:hideMark/>
          </w:tcPr>
          <w:p w14:paraId="0F25BC4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35B43AA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4.320 </w:t>
            </w:r>
          </w:p>
        </w:tc>
      </w:tr>
      <w:tr w:rsidR="0018554D" w:rsidRPr="0018554D" w14:paraId="50D0325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EB43FA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961</w:t>
            </w:r>
          </w:p>
        </w:tc>
        <w:tc>
          <w:tcPr>
            <w:tcW w:w="8000" w:type="dxa"/>
            <w:tcBorders>
              <w:top w:val="nil"/>
              <w:left w:val="nil"/>
              <w:bottom w:val="single" w:sz="4" w:space="0" w:color="auto"/>
              <w:right w:val="single" w:sz="4" w:space="0" w:color="auto"/>
            </w:tcBorders>
            <w:shd w:val="clear" w:color="000000" w:fill="FFFFFF"/>
            <w:hideMark/>
          </w:tcPr>
          <w:p w14:paraId="53FBF8E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Sildenafila, Citrato 50 mg CP</w:t>
            </w:r>
          </w:p>
        </w:tc>
        <w:tc>
          <w:tcPr>
            <w:tcW w:w="1420" w:type="dxa"/>
            <w:tcBorders>
              <w:top w:val="nil"/>
              <w:left w:val="nil"/>
              <w:bottom w:val="single" w:sz="4" w:space="0" w:color="auto"/>
              <w:right w:val="single" w:sz="4" w:space="0" w:color="auto"/>
            </w:tcBorders>
            <w:shd w:val="clear" w:color="000000" w:fill="FFFFFF"/>
            <w:noWrap/>
            <w:hideMark/>
          </w:tcPr>
          <w:p w14:paraId="0487EDE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DBEEE7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02DEA3C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E28E47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962</w:t>
            </w:r>
          </w:p>
        </w:tc>
        <w:tc>
          <w:tcPr>
            <w:tcW w:w="8000" w:type="dxa"/>
            <w:tcBorders>
              <w:top w:val="nil"/>
              <w:left w:val="nil"/>
              <w:bottom w:val="single" w:sz="4" w:space="0" w:color="auto"/>
              <w:right w:val="single" w:sz="4" w:space="0" w:color="auto"/>
            </w:tcBorders>
            <w:shd w:val="clear" w:color="000000" w:fill="FFFFFF"/>
            <w:hideMark/>
          </w:tcPr>
          <w:p w14:paraId="61D26C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i/>
                <w:iCs/>
                <w:kern w:val="0"/>
                <w:sz w:val="22"/>
                <w:szCs w:val="22"/>
                <w:lang w:eastAsia="pt-BR"/>
                <w14:ligatures w14:val="none"/>
              </w:rPr>
              <w:t xml:space="preserve">Silybum marianum </w:t>
            </w:r>
            <w:r w:rsidRPr="0018554D">
              <w:rPr>
                <w:rFonts w:ascii="Aptos Display" w:eastAsia="Times New Roman" w:hAnsi="Aptos Display" w:cs="Times New Roman"/>
                <w:kern w:val="0"/>
                <w:sz w:val="22"/>
                <w:szCs w:val="22"/>
                <w:lang w:eastAsia="pt-BR"/>
                <w14:ligatures w14:val="none"/>
              </w:rPr>
              <w:t>(Silimarina) 200 mg Cápsula</w:t>
            </w:r>
          </w:p>
        </w:tc>
        <w:tc>
          <w:tcPr>
            <w:tcW w:w="1420" w:type="dxa"/>
            <w:tcBorders>
              <w:top w:val="nil"/>
              <w:left w:val="nil"/>
              <w:bottom w:val="single" w:sz="4" w:space="0" w:color="auto"/>
              <w:right w:val="single" w:sz="4" w:space="0" w:color="auto"/>
            </w:tcBorders>
            <w:shd w:val="clear" w:color="000000" w:fill="FFFFFF"/>
            <w:noWrap/>
            <w:hideMark/>
          </w:tcPr>
          <w:p w14:paraId="60A967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5DF7B4C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2.900 </w:t>
            </w:r>
          </w:p>
        </w:tc>
      </w:tr>
      <w:tr w:rsidR="0018554D" w:rsidRPr="0018554D" w14:paraId="3BA5EE3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23E350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963</w:t>
            </w:r>
          </w:p>
        </w:tc>
        <w:tc>
          <w:tcPr>
            <w:tcW w:w="8000" w:type="dxa"/>
            <w:tcBorders>
              <w:top w:val="nil"/>
              <w:left w:val="nil"/>
              <w:bottom w:val="single" w:sz="4" w:space="0" w:color="auto"/>
              <w:right w:val="single" w:sz="4" w:space="0" w:color="auto"/>
            </w:tcBorders>
            <w:shd w:val="clear" w:color="000000" w:fill="FFFFFF"/>
            <w:hideMark/>
          </w:tcPr>
          <w:p w14:paraId="178533A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Simeticona 40 mg CP</w:t>
            </w:r>
          </w:p>
        </w:tc>
        <w:tc>
          <w:tcPr>
            <w:tcW w:w="1420" w:type="dxa"/>
            <w:tcBorders>
              <w:top w:val="nil"/>
              <w:left w:val="nil"/>
              <w:bottom w:val="single" w:sz="4" w:space="0" w:color="auto"/>
              <w:right w:val="single" w:sz="4" w:space="0" w:color="auto"/>
            </w:tcBorders>
            <w:shd w:val="clear" w:color="000000" w:fill="FFFFFF"/>
            <w:noWrap/>
            <w:hideMark/>
          </w:tcPr>
          <w:p w14:paraId="6C1C2E1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020213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173.800 </w:t>
            </w:r>
          </w:p>
        </w:tc>
      </w:tr>
      <w:tr w:rsidR="0018554D" w:rsidRPr="0018554D" w14:paraId="4064CF4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7B00A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964</w:t>
            </w:r>
          </w:p>
        </w:tc>
        <w:tc>
          <w:tcPr>
            <w:tcW w:w="8000" w:type="dxa"/>
            <w:tcBorders>
              <w:top w:val="nil"/>
              <w:left w:val="nil"/>
              <w:bottom w:val="single" w:sz="4" w:space="0" w:color="auto"/>
              <w:right w:val="single" w:sz="4" w:space="0" w:color="auto"/>
            </w:tcBorders>
            <w:shd w:val="clear" w:color="000000" w:fill="FFFFFF"/>
            <w:hideMark/>
          </w:tcPr>
          <w:p w14:paraId="678E85A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Simeticona 125 mg Cápsula</w:t>
            </w:r>
          </w:p>
        </w:tc>
        <w:tc>
          <w:tcPr>
            <w:tcW w:w="1420" w:type="dxa"/>
            <w:tcBorders>
              <w:top w:val="nil"/>
              <w:left w:val="nil"/>
              <w:bottom w:val="single" w:sz="4" w:space="0" w:color="auto"/>
              <w:right w:val="single" w:sz="4" w:space="0" w:color="auto"/>
            </w:tcBorders>
            <w:shd w:val="clear" w:color="000000" w:fill="FFFFFF"/>
            <w:noWrap/>
            <w:hideMark/>
          </w:tcPr>
          <w:p w14:paraId="61AAD6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71F0DD4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45.200 </w:t>
            </w:r>
          </w:p>
        </w:tc>
      </w:tr>
      <w:tr w:rsidR="0018554D" w:rsidRPr="0018554D" w14:paraId="38C4793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671519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965</w:t>
            </w:r>
          </w:p>
        </w:tc>
        <w:tc>
          <w:tcPr>
            <w:tcW w:w="8000" w:type="dxa"/>
            <w:tcBorders>
              <w:top w:val="nil"/>
              <w:left w:val="nil"/>
              <w:bottom w:val="single" w:sz="4" w:space="0" w:color="auto"/>
              <w:right w:val="single" w:sz="4" w:space="0" w:color="auto"/>
            </w:tcBorders>
            <w:shd w:val="clear" w:color="000000" w:fill="FFFFFF"/>
            <w:hideMark/>
          </w:tcPr>
          <w:p w14:paraId="745372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Simeticona 75 mg/mL Emulsão Oral 10 mL</w:t>
            </w:r>
          </w:p>
        </w:tc>
        <w:tc>
          <w:tcPr>
            <w:tcW w:w="1420" w:type="dxa"/>
            <w:tcBorders>
              <w:top w:val="nil"/>
              <w:left w:val="nil"/>
              <w:bottom w:val="single" w:sz="4" w:space="0" w:color="auto"/>
              <w:right w:val="single" w:sz="4" w:space="0" w:color="auto"/>
            </w:tcBorders>
            <w:shd w:val="clear" w:color="000000" w:fill="FFFFFF"/>
            <w:noWrap/>
            <w:hideMark/>
          </w:tcPr>
          <w:p w14:paraId="4065535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0A3BF22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18.700 </w:t>
            </w:r>
          </w:p>
        </w:tc>
      </w:tr>
      <w:tr w:rsidR="0018554D" w:rsidRPr="0018554D" w14:paraId="7FF16AD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46AE0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966</w:t>
            </w:r>
          </w:p>
        </w:tc>
        <w:tc>
          <w:tcPr>
            <w:tcW w:w="8000" w:type="dxa"/>
            <w:tcBorders>
              <w:top w:val="nil"/>
              <w:left w:val="nil"/>
              <w:bottom w:val="single" w:sz="4" w:space="0" w:color="auto"/>
              <w:right w:val="single" w:sz="4" w:space="0" w:color="auto"/>
            </w:tcBorders>
            <w:shd w:val="clear" w:color="000000" w:fill="FFFFFF"/>
            <w:hideMark/>
          </w:tcPr>
          <w:p w14:paraId="732C32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Simeticona</w:t>
            </w:r>
            <w:r w:rsidRPr="0018554D">
              <w:rPr>
                <w:rFonts w:ascii="Aptos Display" w:eastAsia="Times New Roman" w:hAnsi="Aptos Display" w:cs="Times New Roman"/>
                <w:kern w:val="0"/>
                <w:sz w:val="22"/>
                <w:szCs w:val="22"/>
                <w:lang w:eastAsia="pt-BR"/>
                <w14:ligatures w14:val="none"/>
              </w:rPr>
              <w:t xml:space="preserve"> 80 mg/mL + </w:t>
            </w:r>
            <w:r w:rsidRPr="0018554D">
              <w:rPr>
                <w:rFonts w:ascii="Aptos Display" w:eastAsia="Times New Roman" w:hAnsi="Aptos Display" w:cs="Times New Roman"/>
                <w:b/>
                <w:bCs/>
                <w:kern w:val="0"/>
                <w:sz w:val="22"/>
                <w:szCs w:val="22"/>
                <w:lang w:eastAsia="pt-BR"/>
                <w14:ligatures w14:val="none"/>
              </w:rPr>
              <w:t>Homatropina</w:t>
            </w:r>
            <w:r w:rsidRPr="0018554D">
              <w:rPr>
                <w:rFonts w:ascii="Aptos Display" w:eastAsia="Times New Roman" w:hAnsi="Aptos Display" w:cs="Times New Roman"/>
                <w:kern w:val="0"/>
                <w:sz w:val="22"/>
                <w:szCs w:val="22"/>
                <w:lang w:eastAsia="pt-BR"/>
                <w14:ligatures w14:val="none"/>
              </w:rPr>
              <w:t xml:space="preserve"> 2,5 mg/mL Emulsão Oral 20 mL</w:t>
            </w:r>
          </w:p>
        </w:tc>
        <w:tc>
          <w:tcPr>
            <w:tcW w:w="1420" w:type="dxa"/>
            <w:tcBorders>
              <w:top w:val="nil"/>
              <w:left w:val="nil"/>
              <w:bottom w:val="single" w:sz="4" w:space="0" w:color="auto"/>
              <w:right w:val="single" w:sz="4" w:space="0" w:color="auto"/>
            </w:tcBorders>
            <w:shd w:val="clear" w:color="000000" w:fill="FFFFFF"/>
            <w:noWrap/>
            <w:hideMark/>
          </w:tcPr>
          <w:p w14:paraId="01A4F4B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04C735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 </w:t>
            </w:r>
          </w:p>
        </w:tc>
      </w:tr>
      <w:tr w:rsidR="0018554D" w:rsidRPr="0018554D" w14:paraId="26449A5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B9C42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967</w:t>
            </w:r>
          </w:p>
        </w:tc>
        <w:tc>
          <w:tcPr>
            <w:tcW w:w="8000" w:type="dxa"/>
            <w:tcBorders>
              <w:top w:val="nil"/>
              <w:left w:val="nil"/>
              <w:bottom w:val="single" w:sz="4" w:space="0" w:color="auto"/>
              <w:right w:val="single" w:sz="4" w:space="0" w:color="auto"/>
            </w:tcBorders>
            <w:shd w:val="clear" w:color="000000" w:fill="FFFFFF"/>
            <w:hideMark/>
          </w:tcPr>
          <w:p w14:paraId="64AB99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Sinvastatina 10 mg CP</w:t>
            </w:r>
          </w:p>
        </w:tc>
        <w:tc>
          <w:tcPr>
            <w:tcW w:w="1420" w:type="dxa"/>
            <w:tcBorders>
              <w:top w:val="nil"/>
              <w:left w:val="nil"/>
              <w:bottom w:val="single" w:sz="4" w:space="0" w:color="auto"/>
              <w:right w:val="single" w:sz="4" w:space="0" w:color="auto"/>
            </w:tcBorders>
            <w:shd w:val="clear" w:color="000000" w:fill="FFFFFF"/>
            <w:noWrap/>
            <w:hideMark/>
          </w:tcPr>
          <w:p w14:paraId="262B71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BB8A95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5.600 </w:t>
            </w:r>
          </w:p>
        </w:tc>
      </w:tr>
      <w:tr w:rsidR="0018554D" w:rsidRPr="0018554D" w14:paraId="2279335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0E0BBB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968</w:t>
            </w:r>
          </w:p>
        </w:tc>
        <w:tc>
          <w:tcPr>
            <w:tcW w:w="8000" w:type="dxa"/>
            <w:tcBorders>
              <w:top w:val="nil"/>
              <w:left w:val="nil"/>
              <w:bottom w:val="single" w:sz="4" w:space="0" w:color="auto"/>
              <w:right w:val="single" w:sz="4" w:space="0" w:color="auto"/>
            </w:tcBorders>
            <w:shd w:val="clear" w:color="000000" w:fill="FFFFFF"/>
            <w:hideMark/>
          </w:tcPr>
          <w:p w14:paraId="388E2E5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Sinvastatina 20 mg CP</w:t>
            </w:r>
          </w:p>
        </w:tc>
        <w:tc>
          <w:tcPr>
            <w:tcW w:w="1420" w:type="dxa"/>
            <w:tcBorders>
              <w:top w:val="nil"/>
              <w:left w:val="nil"/>
              <w:bottom w:val="single" w:sz="4" w:space="0" w:color="auto"/>
              <w:right w:val="single" w:sz="4" w:space="0" w:color="auto"/>
            </w:tcBorders>
            <w:shd w:val="clear" w:color="000000" w:fill="FFFFFF"/>
            <w:noWrap/>
            <w:hideMark/>
          </w:tcPr>
          <w:p w14:paraId="4195087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D737C6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502.320 </w:t>
            </w:r>
          </w:p>
        </w:tc>
      </w:tr>
      <w:tr w:rsidR="0018554D" w:rsidRPr="0018554D" w14:paraId="1A3A01C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EB3975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969</w:t>
            </w:r>
          </w:p>
        </w:tc>
        <w:tc>
          <w:tcPr>
            <w:tcW w:w="8000" w:type="dxa"/>
            <w:tcBorders>
              <w:top w:val="nil"/>
              <w:left w:val="nil"/>
              <w:bottom w:val="single" w:sz="4" w:space="0" w:color="auto"/>
              <w:right w:val="single" w:sz="4" w:space="0" w:color="auto"/>
            </w:tcBorders>
            <w:shd w:val="clear" w:color="000000" w:fill="FFFFFF"/>
            <w:hideMark/>
          </w:tcPr>
          <w:p w14:paraId="6AC13B9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Sinvastatina 40 mg CP</w:t>
            </w:r>
          </w:p>
        </w:tc>
        <w:tc>
          <w:tcPr>
            <w:tcW w:w="1420" w:type="dxa"/>
            <w:tcBorders>
              <w:top w:val="nil"/>
              <w:left w:val="nil"/>
              <w:bottom w:val="single" w:sz="4" w:space="0" w:color="auto"/>
              <w:right w:val="single" w:sz="4" w:space="0" w:color="auto"/>
            </w:tcBorders>
            <w:shd w:val="clear" w:color="000000" w:fill="FFFFFF"/>
            <w:noWrap/>
            <w:hideMark/>
          </w:tcPr>
          <w:p w14:paraId="12190EE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65D094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316.000 </w:t>
            </w:r>
          </w:p>
        </w:tc>
      </w:tr>
      <w:tr w:rsidR="0018554D" w:rsidRPr="0018554D" w14:paraId="649E6F1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E63C58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970</w:t>
            </w:r>
          </w:p>
        </w:tc>
        <w:tc>
          <w:tcPr>
            <w:tcW w:w="8000" w:type="dxa"/>
            <w:tcBorders>
              <w:top w:val="nil"/>
              <w:left w:val="nil"/>
              <w:bottom w:val="single" w:sz="4" w:space="0" w:color="auto"/>
              <w:right w:val="single" w:sz="4" w:space="0" w:color="auto"/>
            </w:tcBorders>
            <w:shd w:val="clear" w:color="000000" w:fill="FFFFFF"/>
            <w:hideMark/>
          </w:tcPr>
          <w:p w14:paraId="149CA9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Sitagliptina, Fosfato 25 mg CP</w:t>
            </w:r>
          </w:p>
        </w:tc>
        <w:tc>
          <w:tcPr>
            <w:tcW w:w="1420" w:type="dxa"/>
            <w:tcBorders>
              <w:top w:val="nil"/>
              <w:left w:val="nil"/>
              <w:bottom w:val="single" w:sz="4" w:space="0" w:color="auto"/>
              <w:right w:val="single" w:sz="4" w:space="0" w:color="auto"/>
            </w:tcBorders>
            <w:shd w:val="clear" w:color="000000" w:fill="FFFFFF"/>
            <w:noWrap/>
            <w:hideMark/>
          </w:tcPr>
          <w:p w14:paraId="592EB3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FB0970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6CFAD4D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D196C5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971</w:t>
            </w:r>
          </w:p>
        </w:tc>
        <w:tc>
          <w:tcPr>
            <w:tcW w:w="8000" w:type="dxa"/>
            <w:tcBorders>
              <w:top w:val="nil"/>
              <w:left w:val="nil"/>
              <w:bottom w:val="single" w:sz="4" w:space="0" w:color="auto"/>
              <w:right w:val="single" w:sz="4" w:space="0" w:color="auto"/>
            </w:tcBorders>
            <w:shd w:val="clear" w:color="000000" w:fill="FFFFFF"/>
            <w:hideMark/>
          </w:tcPr>
          <w:p w14:paraId="435E70B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Sitagliptina, Fosfato 50 mg CP</w:t>
            </w:r>
          </w:p>
        </w:tc>
        <w:tc>
          <w:tcPr>
            <w:tcW w:w="1420" w:type="dxa"/>
            <w:tcBorders>
              <w:top w:val="nil"/>
              <w:left w:val="nil"/>
              <w:bottom w:val="single" w:sz="4" w:space="0" w:color="auto"/>
              <w:right w:val="single" w:sz="4" w:space="0" w:color="auto"/>
            </w:tcBorders>
            <w:shd w:val="clear" w:color="000000" w:fill="FFFFFF"/>
            <w:noWrap/>
            <w:hideMark/>
          </w:tcPr>
          <w:p w14:paraId="1917FDC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86F32C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236717A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DC3A42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972</w:t>
            </w:r>
          </w:p>
        </w:tc>
        <w:tc>
          <w:tcPr>
            <w:tcW w:w="8000" w:type="dxa"/>
            <w:tcBorders>
              <w:top w:val="nil"/>
              <w:left w:val="nil"/>
              <w:bottom w:val="single" w:sz="4" w:space="0" w:color="auto"/>
              <w:right w:val="single" w:sz="4" w:space="0" w:color="auto"/>
            </w:tcBorders>
            <w:shd w:val="clear" w:color="000000" w:fill="FFFFFF"/>
            <w:hideMark/>
          </w:tcPr>
          <w:p w14:paraId="057C5B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Sitagliptina, Fosfato 100 mg CP</w:t>
            </w:r>
          </w:p>
        </w:tc>
        <w:tc>
          <w:tcPr>
            <w:tcW w:w="1420" w:type="dxa"/>
            <w:tcBorders>
              <w:top w:val="nil"/>
              <w:left w:val="nil"/>
              <w:bottom w:val="single" w:sz="4" w:space="0" w:color="auto"/>
              <w:right w:val="single" w:sz="4" w:space="0" w:color="auto"/>
            </w:tcBorders>
            <w:shd w:val="clear" w:color="000000" w:fill="FFFFFF"/>
            <w:noWrap/>
            <w:hideMark/>
          </w:tcPr>
          <w:p w14:paraId="0EBD220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8CFB53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02A822B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5034F5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973</w:t>
            </w:r>
          </w:p>
        </w:tc>
        <w:tc>
          <w:tcPr>
            <w:tcW w:w="8000" w:type="dxa"/>
            <w:tcBorders>
              <w:top w:val="nil"/>
              <w:left w:val="nil"/>
              <w:bottom w:val="single" w:sz="4" w:space="0" w:color="auto"/>
              <w:right w:val="single" w:sz="4" w:space="0" w:color="auto"/>
            </w:tcBorders>
            <w:shd w:val="clear" w:color="000000" w:fill="FFFFFF"/>
            <w:hideMark/>
          </w:tcPr>
          <w:p w14:paraId="2B0879A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Sitagliptina</w:t>
            </w:r>
            <w:r w:rsidRPr="0018554D">
              <w:rPr>
                <w:rFonts w:ascii="Aptos Display" w:eastAsia="Times New Roman" w:hAnsi="Aptos Display" w:cs="Times New Roman"/>
                <w:kern w:val="0"/>
                <w:sz w:val="22"/>
                <w:szCs w:val="22"/>
                <w:lang w:eastAsia="pt-BR"/>
                <w14:ligatures w14:val="none"/>
              </w:rPr>
              <w:t xml:space="preserve"> 50 mg + </w:t>
            </w:r>
            <w:r w:rsidRPr="0018554D">
              <w:rPr>
                <w:rFonts w:ascii="Aptos Display" w:eastAsia="Times New Roman" w:hAnsi="Aptos Display" w:cs="Times New Roman"/>
                <w:b/>
                <w:bCs/>
                <w:kern w:val="0"/>
                <w:sz w:val="22"/>
                <w:szCs w:val="22"/>
                <w:lang w:eastAsia="pt-BR"/>
                <w14:ligatures w14:val="none"/>
              </w:rPr>
              <w:t xml:space="preserve">Metformina </w:t>
            </w:r>
            <w:r w:rsidRPr="0018554D">
              <w:rPr>
                <w:rFonts w:ascii="Aptos Display" w:eastAsia="Times New Roman" w:hAnsi="Aptos Display" w:cs="Times New Roman"/>
                <w:kern w:val="0"/>
                <w:sz w:val="22"/>
                <w:szCs w:val="22"/>
                <w:lang w:eastAsia="pt-BR"/>
                <w14:ligatures w14:val="none"/>
              </w:rPr>
              <w:t>850 mg CP</w:t>
            </w:r>
          </w:p>
        </w:tc>
        <w:tc>
          <w:tcPr>
            <w:tcW w:w="1420" w:type="dxa"/>
            <w:tcBorders>
              <w:top w:val="nil"/>
              <w:left w:val="nil"/>
              <w:bottom w:val="single" w:sz="4" w:space="0" w:color="auto"/>
              <w:right w:val="single" w:sz="4" w:space="0" w:color="auto"/>
            </w:tcBorders>
            <w:shd w:val="clear" w:color="000000" w:fill="FFFFFF"/>
            <w:noWrap/>
            <w:hideMark/>
          </w:tcPr>
          <w:p w14:paraId="7F2EDCF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3DFFAD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2.440 </w:t>
            </w:r>
          </w:p>
        </w:tc>
      </w:tr>
      <w:tr w:rsidR="0018554D" w:rsidRPr="0018554D" w14:paraId="05B19B4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747A67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974</w:t>
            </w:r>
          </w:p>
        </w:tc>
        <w:tc>
          <w:tcPr>
            <w:tcW w:w="8000" w:type="dxa"/>
            <w:tcBorders>
              <w:top w:val="nil"/>
              <w:left w:val="nil"/>
              <w:bottom w:val="single" w:sz="4" w:space="0" w:color="auto"/>
              <w:right w:val="single" w:sz="4" w:space="0" w:color="auto"/>
            </w:tcBorders>
            <w:shd w:val="clear" w:color="000000" w:fill="FFFFFF"/>
            <w:hideMark/>
          </w:tcPr>
          <w:p w14:paraId="62C8CAC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Sitagliptina </w:t>
            </w:r>
            <w:r w:rsidRPr="0018554D">
              <w:rPr>
                <w:rFonts w:ascii="Aptos Display" w:eastAsia="Times New Roman" w:hAnsi="Aptos Display" w:cs="Times New Roman"/>
                <w:kern w:val="0"/>
                <w:sz w:val="22"/>
                <w:szCs w:val="22"/>
                <w:lang w:eastAsia="pt-BR"/>
                <w14:ligatures w14:val="none"/>
              </w:rPr>
              <w:t xml:space="preserve">50 mg + </w:t>
            </w:r>
            <w:r w:rsidRPr="0018554D">
              <w:rPr>
                <w:rFonts w:ascii="Aptos Display" w:eastAsia="Times New Roman" w:hAnsi="Aptos Display" w:cs="Times New Roman"/>
                <w:b/>
                <w:bCs/>
                <w:kern w:val="0"/>
                <w:sz w:val="22"/>
                <w:szCs w:val="22"/>
                <w:lang w:eastAsia="pt-BR"/>
                <w14:ligatures w14:val="none"/>
              </w:rPr>
              <w:t>Metformina</w:t>
            </w:r>
            <w:r w:rsidRPr="0018554D">
              <w:rPr>
                <w:rFonts w:ascii="Aptos Display" w:eastAsia="Times New Roman" w:hAnsi="Aptos Display" w:cs="Times New Roman"/>
                <w:kern w:val="0"/>
                <w:sz w:val="22"/>
                <w:szCs w:val="22"/>
                <w:lang w:eastAsia="pt-BR"/>
                <w14:ligatures w14:val="none"/>
              </w:rPr>
              <w:t xml:space="preserve"> 1000 mg CP</w:t>
            </w:r>
          </w:p>
        </w:tc>
        <w:tc>
          <w:tcPr>
            <w:tcW w:w="1420" w:type="dxa"/>
            <w:tcBorders>
              <w:top w:val="nil"/>
              <w:left w:val="nil"/>
              <w:bottom w:val="single" w:sz="4" w:space="0" w:color="auto"/>
              <w:right w:val="single" w:sz="4" w:space="0" w:color="auto"/>
            </w:tcBorders>
            <w:shd w:val="clear" w:color="000000" w:fill="FFFFFF"/>
            <w:noWrap/>
            <w:hideMark/>
          </w:tcPr>
          <w:p w14:paraId="4C1794E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FB7B54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6.900 </w:t>
            </w:r>
          </w:p>
        </w:tc>
      </w:tr>
      <w:tr w:rsidR="0018554D" w:rsidRPr="0018554D" w14:paraId="36A928F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99F387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975</w:t>
            </w:r>
          </w:p>
        </w:tc>
        <w:tc>
          <w:tcPr>
            <w:tcW w:w="8000" w:type="dxa"/>
            <w:tcBorders>
              <w:top w:val="nil"/>
              <w:left w:val="nil"/>
              <w:bottom w:val="single" w:sz="4" w:space="0" w:color="auto"/>
              <w:right w:val="single" w:sz="4" w:space="0" w:color="auto"/>
            </w:tcBorders>
            <w:shd w:val="clear" w:color="000000" w:fill="FFFFFF"/>
            <w:hideMark/>
          </w:tcPr>
          <w:p w14:paraId="3C459A6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Solifenacina, Succinato 5 mg CP</w:t>
            </w:r>
          </w:p>
        </w:tc>
        <w:tc>
          <w:tcPr>
            <w:tcW w:w="1420" w:type="dxa"/>
            <w:tcBorders>
              <w:top w:val="nil"/>
              <w:left w:val="nil"/>
              <w:bottom w:val="single" w:sz="4" w:space="0" w:color="auto"/>
              <w:right w:val="single" w:sz="4" w:space="0" w:color="auto"/>
            </w:tcBorders>
            <w:shd w:val="clear" w:color="000000" w:fill="FFFFFF"/>
            <w:noWrap/>
            <w:hideMark/>
          </w:tcPr>
          <w:p w14:paraId="55420AB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1A29E8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1.260 </w:t>
            </w:r>
          </w:p>
        </w:tc>
      </w:tr>
      <w:tr w:rsidR="0018554D" w:rsidRPr="0018554D" w14:paraId="1120CFE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94755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976</w:t>
            </w:r>
          </w:p>
        </w:tc>
        <w:tc>
          <w:tcPr>
            <w:tcW w:w="8000" w:type="dxa"/>
            <w:tcBorders>
              <w:top w:val="nil"/>
              <w:left w:val="nil"/>
              <w:bottom w:val="single" w:sz="4" w:space="0" w:color="auto"/>
              <w:right w:val="single" w:sz="4" w:space="0" w:color="auto"/>
            </w:tcBorders>
            <w:shd w:val="clear" w:color="000000" w:fill="FFFFFF"/>
            <w:hideMark/>
          </w:tcPr>
          <w:p w14:paraId="6466C25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Solifenacina, Succinato 10 mg CP</w:t>
            </w:r>
          </w:p>
        </w:tc>
        <w:tc>
          <w:tcPr>
            <w:tcW w:w="1420" w:type="dxa"/>
            <w:tcBorders>
              <w:top w:val="nil"/>
              <w:left w:val="nil"/>
              <w:bottom w:val="single" w:sz="4" w:space="0" w:color="auto"/>
              <w:right w:val="single" w:sz="4" w:space="0" w:color="auto"/>
            </w:tcBorders>
            <w:shd w:val="clear" w:color="000000" w:fill="FFFFFF"/>
            <w:noWrap/>
            <w:hideMark/>
          </w:tcPr>
          <w:p w14:paraId="5539F9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C13DD6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7.520 </w:t>
            </w:r>
          </w:p>
        </w:tc>
      </w:tr>
      <w:tr w:rsidR="0018554D" w:rsidRPr="0018554D" w14:paraId="6F82E0C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2D44F1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977</w:t>
            </w:r>
          </w:p>
        </w:tc>
        <w:tc>
          <w:tcPr>
            <w:tcW w:w="8000" w:type="dxa"/>
            <w:tcBorders>
              <w:top w:val="nil"/>
              <w:left w:val="nil"/>
              <w:bottom w:val="single" w:sz="4" w:space="0" w:color="auto"/>
              <w:right w:val="single" w:sz="4" w:space="0" w:color="auto"/>
            </w:tcBorders>
            <w:shd w:val="clear" w:color="000000" w:fill="FFFFFF"/>
            <w:hideMark/>
          </w:tcPr>
          <w:p w14:paraId="15EC24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Solifenacina</w:t>
            </w:r>
            <w:r w:rsidRPr="0018554D">
              <w:rPr>
                <w:rFonts w:ascii="Aptos Display" w:eastAsia="Times New Roman" w:hAnsi="Aptos Display" w:cs="Times New Roman"/>
                <w:kern w:val="0"/>
                <w:sz w:val="22"/>
                <w:szCs w:val="22"/>
                <w:lang w:eastAsia="pt-BR"/>
                <w14:ligatures w14:val="none"/>
              </w:rPr>
              <w:t xml:space="preserve"> 6 mg + </w:t>
            </w:r>
            <w:r w:rsidRPr="0018554D">
              <w:rPr>
                <w:rFonts w:ascii="Aptos Display" w:eastAsia="Times New Roman" w:hAnsi="Aptos Display" w:cs="Times New Roman"/>
                <w:b/>
                <w:bCs/>
                <w:kern w:val="0"/>
                <w:sz w:val="22"/>
                <w:szCs w:val="22"/>
                <w:lang w:eastAsia="pt-BR"/>
                <w14:ligatures w14:val="none"/>
              </w:rPr>
              <w:t xml:space="preserve">Tansulosina </w:t>
            </w:r>
            <w:r w:rsidRPr="0018554D">
              <w:rPr>
                <w:rFonts w:ascii="Aptos Display" w:eastAsia="Times New Roman" w:hAnsi="Aptos Display" w:cs="Times New Roman"/>
                <w:kern w:val="0"/>
                <w:sz w:val="22"/>
                <w:szCs w:val="22"/>
                <w:lang w:eastAsia="pt-BR"/>
                <w14:ligatures w14:val="none"/>
              </w:rPr>
              <w:t>0,4 mg CP</w:t>
            </w:r>
          </w:p>
        </w:tc>
        <w:tc>
          <w:tcPr>
            <w:tcW w:w="1420" w:type="dxa"/>
            <w:tcBorders>
              <w:top w:val="nil"/>
              <w:left w:val="nil"/>
              <w:bottom w:val="single" w:sz="4" w:space="0" w:color="auto"/>
              <w:right w:val="single" w:sz="4" w:space="0" w:color="auto"/>
            </w:tcBorders>
            <w:shd w:val="clear" w:color="000000" w:fill="FFFFFF"/>
            <w:noWrap/>
            <w:hideMark/>
          </w:tcPr>
          <w:p w14:paraId="1F39F8E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E0EF96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136D5C2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AF6E00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978</w:t>
            </w:r>
          </w:p>
        </w:tc>
        <w:tc>
          <w:tcPr>
            <w:tcW w:w="8000" w:type="dxa"/>
            <w:tcBorders>
              <w:top w:val="nil"/>
              <w:left w:val="nil"/>
              <w:bottom w:val="single" w:sz="4" w:space="0" w:color="auto"/>
              <w:right w:val="single" w:sz="4" w:space="0" w:color="auto"/>
            </w:tcBorders>
            <w:shd w:val="clear" w:color="000000" w:fill="FFFFFF"/>
            <w:hideMark/>
          </w:tcPr>
          <w:p w14:paraId="3BFD585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Sorbitol</w:t>
            </w:r>
            <w:r w:rsidRPr="0018554D">
              <w:rPr>
                <w:rFonts w:ascii="Aptos Display" w:eastAsia="Times New Roman" w:hAnsi="Aptos Display" w:cs="Times New Roman"/>
                <w:kern w:val="0"/>
                <w:sz w:val="22"/>
                <w:szCs w:val="22"/>
                <w:lang w:eastAsia="pt-BR"/>
                <w14:ligatures w14:val="none"/>
              </w:rPr>
              <w:t xml:space="preserve"> 714 mg/g +</w:t>
            </w:r>
            <w:r w:rsidRPr="0018554D">
              <w:rPr>
                <w:rFonts w:ascii="Aptos Display" w:eastAsia="Times New Roman" w:hAnsi="Aptos Display" w:cs="Times New Roman"/>
                <w:b/>
                <w:bCs/>
                <w:kern w:val="0"/>
                <w:sz w:val="22"/>
                <w:szCs w:val="22"/>
                <w:lang w:eastAsia="pt-BR"/>
                <w14:ligatures w14:val="none"/>
              </w:rPr>
              <w:t xml:space="preserve"> Laurisulfato</w:t>
            </w:r>
            <w:r w:rsidRPr="0018554D">
              <w:rPr>
                <w:rFonts w:ascii="Aptos Display" w:eastAsia="Times New Roman" w:hAnsi="Aptos Display" w:cs="Times New Roman"/>
                <w:kern w:val="0"/>
                <w:sz w:val="22"/>
                <w:szCs w:val="22"/>
                <w:lang w:eastAsia="pt-BR"/>
                <w14:ligatures w14:val="none"/>
              </w:rPr>
              <w:t xml:space="preserve"> 7,70 mg/g Solução Retal 6,5 g</w:t>
            </w:r>
          </w:p>
        </w:tc>
        <w:tc>
          <w:tcPr>
            <w:tcW w:w="1420" w:type="dxa"/>
            <w:tcBorders>
              <w:top w:val="nil"/>
              <w:left w:val="nil"/>
              <w:bottom w:val="single" w:sz="4" w:space="0" w:color="auto"/>
              <w:right w:val="single" w:sz="4" w:space="0" w:color="auto"/>
            </w:tcBorders>
            <w:shd w:val="clear" w:color="000000" w:fill="FFFFFF"/>
            <w:noWrap/>
            <w:hideMark/>
          </w:tcPr>
          <w:p w14:paraId="0133D0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3BC86F9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900 </w:t>
            </w:r>
          </w:p>
        </w:tc>
      </w:tr>
      <w:tr w:rsidR="0018554D" w:rsidRPr="0018554D" w14:paraId="7F00EA7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57626B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979</w:t>
            </w:r>
          </w:p>
        </w:tc>
        <w:tc>
          <w:tcPr>
            <w:tcW w:w="8000" w:type="dxa"/>
            <w:tcBorders>
              <w:top w:val="nil"/>
              <w:left w:val="nil"/>
              <w:bottom w:val="single" w:sz="4" w:space="0" w:color="auto"/>
              <w:right w:val="single" w:sz="4" w:space="0" w:color="auto"/>
            </w:tcBorders>
            <w:shd w:val="clear" w:color="000000" w:fill="FFFFFF"/>
            <w:hideMark/>
          </w:tcPr>
          <w:p w14:paraId="00B89B7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Sulfadiazina de Prata 10 mg/g Creme Vaginal (unidade = bisnaga 30 g + 6 aplicadores)</w:t>
            </w:r>
          </w:p>
        </w:tc>
        <w:tc>
          <w:tcPr>
            <w:tcW w:w="1420" w:type="dxa"/>
            <w:tcBorders>
              <w:top w:val="nil"/>
              <w:left w:val="nil"/>
              <w:bottom w:val="single" w:sz="4" w:space="0" w:color="auto"/>
              <w:right w:val="single" w:sz="4" w:space="0" w:color="auto"/>
            </w:tcBorders>
            <w:shd w:val="clear" w:color="000000" w:fill="FFFFFF"/>
            <w:noWrap/>
            <w:hideMark/>
          </w:tcPr>
          <w:p w14:paraId="4531F6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8BD3E0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 </w:t>
            </w:r>
          </w:p>
        </w:tc>
      </w:tr>
      <w:tr w:rsidR="0018554D" w:rsidRPr="0018554D" w14:paraId="253DD3B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12F5D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980</w:t>
            </w:r>
          </w:p>
        </w:tc>
        <w:tc>
          <w:tcPr>
            <w:tcW w:w="8000" w:type="dxa"/>
            <w:tcBorders>
              <w:top w:val="nil"/>
              <w:left w:val="nil"/>
              <w:bottom w:val="single" w:sz="4" w:space="0" w:color="auto"/>
              <w:right w:val="single" w:sz="4" w:space="0" w:color="auto"/>
            </w:tcBorders>
            <w:shd w:val="clear" w:color="000000" w:fill="FFFFFF"/>
            <w:hideMark/>
          </w:tcPr>
          <w:p w14:paraId="7123C16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Sulfadiazina de Prata 10 mg/g Creme Dermatológico 30 g</w:t>
            </w:r>
          </w:p>
        </w:tc>
        <w:tc>
          <w:tcPr>
            <w:tcW w:w="1420" w:type="dxa"/>
            <w:tcBorders>
              <w:top w:val="nil"/>
              <w:left w:val="nil"/>
              <w:bottom w:val="single" w:sz="4" w:space="0" w:color="auto"/>
              <w:right w:val="single" w:sz="4" w:space="0" w:color="auto"/>
            </w:tcBorders>
            <w:shd w:val="clear" w:color="000000" w:fill="FFFFFF"/>
            <w:noWrap/>
            <w:hideMark/>
          </w:tcPr>
          <w:p w14:paraId="03BFA9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6AE66F0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9.750 </w:t>
            </w:r>
          </w:p>
        </w:tc>
      </w:tr>
      <w:tr w:rsidR="0018554D" w:rsidRPr="0018554D" w14:paraId="33E8136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FEF85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981</w:t>
            </w:r>
          </w:p>
        </w:tc>
        <w:tc>
          <w:tcPr>
            <w:tcW w:w="8000" w:type="dxa"/>
            <w:tcBorders>
              <w:top w:val="nil"/>
              <w:left w:val="nil"/>
              <w:bottom w:val="single" w:sz="4" w:space="0" w:color="auto"/>
              <w:right w:val="single" w:sz="4" w:space="0" w:color="auto"/>
            </w:tcBorders>
            <w:shd w:val="clear" w:color="000000" w:fill="FFFFFF"/>
            <w:hideMark/>
          </w:tcPr>
          <w:p w14:paraId="32F166E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Sulfadiazina de Prata 10 mg/g Creme Dermatológico 50 g</w:t>
            </w:r>
          </w:p>
        </w:tc>
        <w:tc>
          <w:tcPr>
            <w:tcW w:w="1420" w:type="dxa"/>
            <w:tcBorders>
              <w:top w:val="nil"/>
              <w:left w:val="nil"/>
              <w:bottom w:val="single" w:sz="4" w:space="0" w:color="auto"/>
              <w:right w:val="single" w:sz="4" w:space="0" w:color="auto"/>
            </w:tcBorders>
            <w:shd w:val="clear" w:color="000000" w:fill="FFFFFF"/>
            <w:noWrap/>
            <w:hideMark/>
          </w:tcPr>
          <w:p w14:paraId="72069B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027A966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3.800 </w:t>
            </w:r>
          </w:p>
        </w:tc>
      </w:tr>
      <w:tr w:rsidR="0018554D" w:rsidRPr="0018554D" w14:paraId="44DDD3E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93E370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982</w:t>
            </w:r>
          </w:p>
        </w:tc>
        <w:tc>
          <w:tcPr>
            <w:tcW w:w="8000" w:type="dxa"/>
            <w:tcBorders>
              <w:top w:val="nil"/>
              <w:left w:val="nil"/>
              <w:bottom w:val="single" w:sz="4" w:space="0" w:color="auto"/>
              <w:right w:val="single" w:sz="4" w:space="0" w:color="auto"/>
            </w:tcBorders>
            <w:shd w:val="clear" w:color="000000" w:fill="FFFFFF"/>
            <w:hideMark/>
          </w:tcPr>
          <w:p w14:paraId="12D2171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Sulfametoxazol </w:t>
            </w:r>
            <w:r w:rsidRPr="0018554D">
              <w:rPr>
                <w:rFonts w:ascii="Aptos Display" w:eastAsia="Times New Roman" w:hAnsi="Aptos Display" w:cs="Times New Roman"/>
                <w:kern w:val="0"/>
                <w:sz w:val="22"/>
                <w:szCs w:val="22"/>
                <w:lang w:eastAsia="pt-BR"/>
                <w14:ligatures w14:val="none"/>
              </w:rPr>
              <w:t xml:space="preserve">400 mg + </w:t>
            </w:r>
            <w:r w:rsidRPr="0018554D">
              <w:rPr>
                <w:rFonts w:ascii="Aptos Display" w:eastAsia="Times New Roman" w:hAnsi="Aptos Display" w:cs="Times New Roman"/>
                <w:b/>
                <w:bCs/>
                <w:kern w:val="0"/>
                <w:sz w:val="22"/>
                <w:szCs w:val="22"/>
                <w:lang w:eastAsia="pt-BR"/>
                <w14:ligatures w14:val="none"/>
              </w:rPr>
              <w:t>Trimetoprima</w:t>
            </w:r>
            <w:r w:rsidRPr="0018554D">
              <w:rPr>
                <w:rFonts w:ascii="Aptos Display" w:eastAsia="Times New Roman" w:hAnsi="Aptos Display" w:cs="Times New Roman"/>
                <w:kern w:val="0"/>
                <w:sz w:val="22"/>
                <w:szCs w:val="22"/>
                <w:lang w:eastAsia="pt-BR"/>
                <w14:ligatures w14:val="none"/>
              </w:rPr>
              <w:t xml:space="preserve"> 80 mg CP</w:t>
            </w:r>
          </w:p>
        </w:tc>
        <w:tc>
          <w:tcPr>
            <w:tcW w:w="1420" w:type="dxa"/>
            <w:tcBorders>
              <w:top w:val="nil"/>
              <w:left w:val="nil"/>
              <w:bottom w:val="single" w:sz="4" w:space="0" w:color="auto"/>
              <w:right w:val="single" w:sz="4" w:space="0" w:color="auto"/>
            </w:tcBorders>
            <w:shd w:val="clear" w:color="000000" w:fill="FFFFFF"/>
            <w:noWrap/>
            <w:hideMark/>
          </w:tcPr>
          <w:p w14:paraId="20CD41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D58706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198.200 </w:t>
            </w:r>
          </w:p>
        </w:tc>
      </w:tr>
      <w:tr w:rsidR="0018554D" w:rsidRPr="0018554D" w14:paraId="5616A77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D16F15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983</w:t>
            </w:r>
          </w:p>
        </w:tc>
        <w:tc>
          <w:tcPr>
            <w:tcW w:w="8000" w:type="dxa"/>
            <w:tcBorders>
              <w:top w:val="nil"/>
              <w:left w:val="nil"/>
              <w:bottom w:val="single" w:sz="4" w:space="0" w:color="auto"/>
              <w:right w:val="single" w:sz="4" w:space="0" w:color="auto"/>
            </w:tcBorders>
            <w:shd w:val="clear" w:color="000000" w:fill="FFFFFF"/>
            <w:hideMark/>
          </w:tcPr>
          <w:p w14:paraId="4435D88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Sulfametoxazol</w:t>
            </w:r>
            <w:r w:rsidRPr="0018554D">
              <w:rPr>
                <w:rFonts w:ascii="Aptos Display" w:eastAsia="Times New Roman" w:hAnsi="Aptos Display" w:cs="Times New Roman"/>
                <w:kern w:val="0"/>
                <w:sz w:val="22"/>
                <w:szCs w:val="22"/>
                <w:lang w:eastAsia="pt-BR"/>
                <w14:ligatures w14:val="none"/>
              </w:rPr>
              <w:t xml:space="preserve"> 800 mg + </w:t>
            </w:r>
            <w:r w:rsidRPr="0018554D">
              <w:rPr>
                <w:rFonts w:ascii="Aptos Display" w:eastAsia="Times New Roman" w:hAnsi="Aptos Display" w:cs="Times New Roman"/>
                <w:b/>
                <w:bCs/>
                <w:kern w:val="0"/>
                <w:sz w:val="22"/>
                <w:szCs w:val="22"/>
                <w:lang w:eastAsia="pt-BR"/>
                <w14:ligatures w14:val="none"/>
              </w:rPr>
              <w:t>Trimetoprima</w:t>
            </w:r>
            <w:r w:rsidRPr="0018554D">
              <w:rPr>
                <w:rFonts w:ascii="Aptos Display" w:eastAsia="Times New Roman" w:hAnsi="Aptos Display" w:cs="Times New Roman"/>
                <w:kern w:val="0"/>
                <w:sz w:val="22"/>
                <w:szCs w:val="22"/>
                <w:lang w:eastAsia="pt-BR"/>
                <w14:ligatures w14:val="none"/>
              </w:rPr>
              <w:t xml:space="preserve"> 160 mg CP</w:t>
            </w:r>
          </w:p>
        </w:tc>
        <w:tc>
          <w:tcPr>
            <w:tcW w:w="1420" w:type="dxa"/>
            <w:tcBorders>
              <w:top w:val="nil"/>
              <w:left w:val="nil"/>
              <w:bottom w:val="single" w:sz="4" w:space="0" w:color="auto"/>
              <w:right w:val="single" w:sz="4" w:space="0" w:color="auto"/>
            </w:tcBorders>
            <w:shd w:val="clear" w:color="000000" w:fill="FFFFFF"/>
            <w:noWrap/>
            <w:hideMark/>
          </w:tcPr>
          <w:p w14:paraId="60C043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AE88A8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70.200 </w:t>
            </w:r>
          </w:p>
        </w:tc>
      </w:tr>
      <w:tr w:rsidR="0018554D" w:rsidRPr="0018554D" w14:paraId="0039410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E2385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984</w:t>
            </w:r>
          </w:p>
        </w:tc>
        <w:tc>
          <w:tcPr>
            <w:tcW w:w="8000" w:type="dxa"/>
            <w:tcBorders>
              <w:top w:val="nil"/>
              <w:left w:val="nil"/>
              <w:bottom w:val="single" w:sz="4" w:space="0" w:color="auto"/>
              <w:right w:val="single" w:sz="4" w:space="0" w:color="auto"/>
            </w:tcBorders>
            <w:shd w:val="clear" w:color="000000" w:fill="FFFFFF"/>
            <w:hideMark/>
          </w:tcPr>
          <w:p w14:paraId="73BDCB9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Sulfametoxazol</w:t>
            </w:r>
            <w:r w:rsidRPr="0018554D">
              <w:rPr>
                <w:rFonts w:ascii="Aptos Display" w:eastAsia="Times New Roman" w:hAnsi="Aptos Display" w:cs="Times New Roman"/>
                <w:kern w:val="0"/>
                <w:sz w:val="22"/>
                <w:szCs w:val="22"/>
                <w:lang w:eastAsia="pt-BR"/>
                <w14:ligatures w14:val="none"/>
              </w:rPr>
              <w:t xml:space="preserve"> 40 mg/mL + </w:t>
            </w:r>
            <w:r w:rsidRPr="0018554D">
              <w:rPr>
                <w:rFonts w:ascii="Aptos Display" w:eastAsia="Times New Roman" w:hAnsi="Aptos Display" w:cs="Times New Roman"/>
                <w:b/>
                <w:bCs/>
                <w:kern w:val="0"/>
                <w:sz w:val="22"/>
                <w:szCs w:val="22"/>
                <w:lang w:eastAsia="pt-BR"/>
                <w14:ligatures w14:val="none"/>
              </w:rPr>
              <w:t xml:space="preserve">Trimetoprima </w:t>
            </w:r>
            <w:r w:rsidRPr="0018554D">
              <w:rPr>
                <w:rFonts w:ascii="Aptos Display" w:eastAsia="Times New Roman" w:hAnsi="Aptos Display" w:cs="Times New Roman"/>
                <w:kern w:val="0"/>
                <w:sz w:val="22"/>
                <w:szCs w:val="22"/>
                <w:lang w:eastAsia="pt-BR"/>
                <w14:ligatures w14:val="none"/>
              </w:rPr>
              <w:t>8 mg/mL Suspensão 100 mL</w:t>
            </w:r>
          </w:p>
        </w:tc>
        <w:tc>
          <w:tcPr>
            <w:tcW w:w="1420" w:type="dxa"/>
            <w:tcBorders>
              <w:top w:val="nil"/>
              <w:left w:val="nil"/>
              <w:bottom w:val="single" w:sz="4" w:space="0" w:color="auto"/>
              <w:right w:val="single" w:sz="4" w:space="0" w:color="auto"/>
            </w:tcBorders>
            <w:shd w:val="clear" w:color="000000" w:fill="FFFFFF"/>
            <w:noWrap/>
            <w:hideMark/>
          </w:tcPr>
          <w:p w14:paraId="533839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F12D31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8.610 </w:t>
            </w:r>
          </w:p>
        </w:tc>
      </w:tr>
      <w:tr w:rsidR="0018554D" w:rsidRPr="0018554D" w14:paraId="6E82C91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F8130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985</w:t>
            </w:r>
          </w:p>
        </w:tc>
        <w:tc>
          <w:tcPr>
            <w:tcW w:w="8000" w:type="dxa"/>
            <w:tcBorders>
              <w:top w:val="nil"/>
              <w:left w:val="nil"/>
              <w:bottom w:val="single" w:sz="4" w:space="0" w:color="auto"/>
              <w:right w:val="single" w:sz="4" w:space="0" w:color="auto"/>
            </w:tcBorders>
            <w:shd w:val="clear" w:color="000000" w:fill="FFFFFF"/>
            <w:hideMark/>
          </w:tcPr>
          <w:p w14:paraId="0A2D2D8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Sulfametoxazol</w:t>
            </w:r>
            <w:r w:rsidRPr="0018554D">
              <w:rPr>
                <w:rFonts w:ascii="Aptos Display" w:eastAsia="Times New Roman" w:hAnsi="Aptos Display" w:cs="Times New Roman"/>
                <w:kern w:val="0"/>
                <w:sz w:val="22"/>
                <w:szCs w:val="22"/>
                <w:lang w:eastAsia="pt-BR"/>
                <w14:ligatures w14:val="none"/>
              </w:rPr>
              <w:t xml:space="preserve"> 80 mg/mL + </w:t>
            </w:r>
            <w:r w:rsidRPr="0018554D">
              <w:rPr>
                <w:rFonts w:ascii="Aptos Display" w:eastAsia="Times New Roman" w:hAnsi="Aptos Display" w:cs="Times New Roman"/>
                <w:b/>
                <w:bCs/>
                <w:kern w:val="0"/>
                <w:sz w:val="22"/>
                <w:szCs w:val="22"/>
                <w:lang w:eastAsia="pt-BR"/>
                <w14:ligatures w14:val="none"/>
              </w:rPr>
              <w:t xml:space="preserve">Trimetoprima </w:t>
            </w:r>
            <w:r w:rsidRPr="0018554D">
              <w:rPr>
                <w:rFonts w:ascii="Aptos Display" w:eastAsia="Times New Roman" w:hAnsi="Aptos Display" w:cs="Times New Roman"/>
                <w:kern w:val="0"/>
                <w:sz w:val="22"/>
                <w:szCs w:val="22"/>
                <w:lang w:eastAsia="pt-BR"/>
                <w14:ligatures w14:val="none"/>
              </w:rPr>
              <w:t>16 mg/mL Suspensão 100 mL</w:t>
            </w:r>
          </w:p>
        </w:tc>
        <w:tc>
          <w:tcPr>
            <w:tcW w:w="1420" w:type="dxa"/>
            <w:tcBorders>
              <w:top w:val="nil"/>
              <w:left w:val="nil"/>
              <w:bottom w:val="single" w:sz="4" w:space="0" w:color="auto"/>
              <w:right w:val="single" w:sz="4" w:space="0" w:color="auto"/>
            </w:tcBorders>
            <w:shd w:val="clear" w:color="000000" w:fill="FFFFFF"/>
            <w:noWrap/>
            <w:hideMark/>
          </w:tcPr>
          <w:p w14:paraId="02389CA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0DDF81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1.000 </w:t>
            </w:r>
          </w:p>
        </w:tc>
      </w:tr>
      <w:tr w:rsidR="0018554D" w:rsidRPr="0018554D" w14:paraId="01DE057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A69868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986</w:t>
            </w:r>
          </w:p>
        </w:tc>
        <w:tc>
          <w:tcPr>
            <w:tcW w:w="8000" w:type="dxa"/>
            <w:tcBorders>
              <w:top w:val="nil"/>
              <w:left w:val="nil"/>
              <w:bottom w:val="single" w:sz="4" w:space="0" w:color="auto"/>
              <w:right w:val="single" w:sz="4" w:space="0" w:color="auto"/>
            </w:tcBorders>
            <w:shd w:val="clear" w:color="000000" w:fill="FFFFFF"/>
            <w:hideMark/>
          </w:tcPr>
          <w:p w14:paraId="2D5B60D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Sulfato de Zinco 4 mg/mL Solução (unidade= frasco 100 mL + copo dosador)</w:t>
            </w:r>
          </w:p>
        </w:tc>
        <w:tc>
          <w:tcPr>
            <w:tcW w:w="1420" w:type="dxa"/>
            <w:tcBorders>
              <w:top w:val="nil"/>
              <w:left w:val="nil"/>
              <w:bottom w:val="single" w:sz="4" w:space="0" w:color="auto"/>
              <w:right w:val="single" w:sz="4" w:space="0" w:color="auto"/>
            </w:tcBorders>
            <w:shd w:val="clear" w:color="000000" w:fill="FFFFFF"/>
            <w:noWrap/>
            <w:hideMark/>
          </w:tcPr>
          <w:p w14:paraId="259E99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0665BD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1.198 </w:t>
            </w:r>
          </w:p>
        </w:tc>
      </w:tr>
      <w:tr w:rsidR="0018554D" w:rsidRPr="0018554D" w14:paraId="028555D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D83C5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987</w:t>
            </w:r>
          </w:p>
        </w:tc>
        <w:tc>
          <w:tcPr>
            <w:tcW w:w="8000" w:type="dxa"/>
            <w:tcBorders>
              <w:top w:val="nil"/>
              <w:left w:val="nil"/>
              <w:bottom w:val="single" w:sz="4" w:space="0" w:color="auto"/>
              <w:right w:val="single" w:sz="4" w:space="0" w:color="auto"/>
            </w:tcBorders>
            <w:shd w:val="clear" w:color="000000" w:fill="FFFFFF"/>
            <w:hideMark/>
          </w:tcPr>
          <w:p w14:paraId="032B47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Sulpirida 50 mg CP</w:t>
            </w:r>
          </w:p>
        </w:tc>
        <w:tc>
          <w:tcPr>
            <w:tcW w:w="1420" w:type="dxa"/>
            <w:tcBorders>
              <w:top w:val="nil"/>
              <w:left w:val="nil"/>
              <w:bottom w:val="single" w:sz="4" w:space="0" w:color="auto"/>
              <w:right w:val="single" w:sz="4" w:space="0" w:color="auto"/>
            </w:tcBorders>
            <w:shd w:val="clear" w:color="000000" w:fill="FFFFFF"/>
            <w:noWrap/>
            <w:hideMark/>
          </w:tcPr>
          <w:p w14:paraId="2E500CE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00C4A2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39.000 </w:t>
            </w:r>
          </w:p>
        </w:tc>
      </w:tr>
      <w:tr w:rsidR="0018554D" w:rsidRPr="0018554D" w14:paraId="69F782F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03A0DB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988</w:t>
            </w:r>
          </w:p>
        </w:tc>
        <w:tc>
          <w:tcPr>
            <w:tcW w:w="8000" w:type="dxa"/>
            <w:tcBorders>
              <w:top w:val="nil"/>
              <w:left w:val="nil"/>
              <w:bottom w:val="single" w:sz="4" w:space="0" w:color="auto"/>
              <w:right w:val="single" w:sz="4" w:space="0" w:color="auto"/>
            </w:tcBorders>
            <w:shd w:val="clear" w:color="000000" w:fill="FFFFFF"/>
            <w:hideMark/>
          </w:tcPr>
          <w:p w14:paraId="5E2DEB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Sulpirida 200 mg CP</w:t>
            </w:r>
          </w:p>
        </w:tc>
        <w:tc>
          <w:tcPr>
            <w:tcW w:w="1420" w:type="dxa"/>
            <w:tcBorders>
              <w:top w:val="nil"/>
              <w:left w:val="nil"/>
              <w:bottom w:val="single" w:sz="4" w:space="0" w:color="auto"/>
              <w:right w:val="single" w:sz="4" w:space="0" w:color="auto"/>
            </w:tcBorders>
            <w:shd w:val="clear" w:color="000000" w:fill="FFFFFF"/>
            <w:noWrap/>
            <w:hideMark/>
          </w:tcPr>
          <w:p w14:paraId="22A4BE5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527265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3.300 </w:t>
            </w:r>
          </w:p>
        </w:tc>
      </w:tr>
      <w:tr w:rsidR="0018554D" w:rsidRPr="0018554D" w14:paraId="6B6CB1F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7674A7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989</w:t>
            </w:r>
          </w:p>
        </w:tc>
        <w:tc>
          <w:tcPr>
            <w:tcW w:w="8000" w:type="dxa"/>
            <w:tcBorders>
              <w:top w:val="nil"/>
              <w:left w:val="nil"/>
              <w:bottom w:val="single" w:sz="4" w:space="0" w:color="auto"/>
              <w:right w:val="single" w:sz="4" w:space="0" w:color="auto"/>
            </w:tcBorders>
            <w:shd w:val="clear" w:color="000000" w:fill="FFFFFF"/>
            <w:hideMark/>
          </w:tcPr>
          <w:p w14:paraId="30A18FA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Sulpirida</w:t>
            </w:r>
            <w:r w:rsidRPr="0018554D">
              <w:rPr>
                <w:rFonts w:ascii="Aptos Display" w:eastAsia="Times New Roman" w:hAnsi="Aptos Display" w:cs="Times New Roman"/>
                <w:kern w:val="0"/>
                <w:sz w:val="22"/>
                <w:szCs w:val="22"/>
                <w:lang w:eastAsia="pt-BR"/>
                <w14:ligatures w14:val="none"/>
              </w:rPr>
              <w:t xml:space="preserve"> 25 mg + </w:t>
            </w:r>
            <w:r w:rsidRPr="0018554D">
              <w:rPr>
                <w:rFonts w:ascii="Aptos Display" w:eastAsia="Times New Roman" w:hAnsi="Aptos Display" w:cs="Times New Roman"/>
                <w:b/>
                <w:bCs/>
                <w:kern w:val="0"/>
                <w:sz w:val="22"/>
                <w:szCs w:val="22"/>
                <w:lang w:eastAsia="pt-BR"/>
                <w14:ligatures w14:val="none"/>
              </w:rPr>
              <w:t xml:space="preserve">Bromazepam </w:t>
            </w:r>
            <w:r w:rsidRPr="0018554D">
              <w:rPr>
                <w:rFonts w:ascii="Aptos Display" w:eastAsia="Times New Roman" w:hAnsi="Aptos Display" w:cs="Times New Roman"/>
                <w:kern w:val="0"/>
                <w:sz w:val="22"/>
                <w:szCs w:val="22"/>
                <w:lang w:eastAsia="pt-BR"/>
                <w14:ligatures w14:val="none"/>
              </w:rPr>
              <w:t>1 mg CP</w:t>
            </w:r>
          </w:p>
        </w:tc>
        <w:tc>
          <w:tcPr>
            <w:tcW w:w="1420" w:type="dxa"/>
            <w:tcBorders>
              <w:top w:val="nil"/>
              <w:left w:val="nil"/>
              <w:bottom w:val="single" w:sz="4" w:space="0" w:color="auto"/>
              <w:right w:val="single" w:sz="4" w:space="0" w:color="auto"/>
            </w:tcBorders>
            <w:shd w:val="clear" w:color="000000" w:fill="FFFFFF"/>
            <w:noWrap/>
            <w:hideMark/>
          </w:tcPr>
          <w:p w14:paraId="4111B9C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010467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26.200 </w:t>
            </w:r>
          </w:p>
        </w:tc>
      </w:tr>
      <w:tr w:rsidR="0018554D" w:rsidRPr="0018554D" w14:paraId="7F0DB5F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3F3AC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990</w:t>
            </w:r>
          </w:p>
        </w:tc>
        <w:tc>
          <w:tcPr>
            <w:tcW w:w="8000" w:type="dxa"/>
            <w:tcBorders>
              <w:top w:val="nil"/>
              <w:left w:val="nil"/>
              <w:bottom w:val="single" w:sz="4" w:space="0" w:color="auto"/>
              <w:right w:val="single" w:sz="4" w:space="0" w:color="auto"/>
            </w:tcBorders>
            <w:shd w:val="clear" w:color="000000" w:fill="FFFFFF"/>
            <w:hideMark/>
          </w:tcPr>
          <w:p w14:paraId="76238E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Sumatriptana, Succinato 25 mg CP</w:t>
            </w:r>
          </w:p>
        </w:tc>
        <w:tc>
          <w:tcPr>
            <w:tcW w:w="1420" w:type="dxa"/>
            <w:tcBorders>
              <w:top w:val="nil"/>
              <w:left w:val="nil"/>
              <w:bottom w:val="single" w:sz="4" w:space="0" w:color="auto"/>
              <w:right w:val="single" w:sz="4" w:space="0" w:color="auto"/>
            </w:tcBorders>
            <w:shd w:val="clear" w:color="000000" w:fill="FFFFFF"/>
            <w:noWrap/>
            <w:hideMark/>
          </w:tcPr>
          <w:p w14:paraId="4D2B3FB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F38547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0B785A6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C0AC9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991</w:t>
            </w:r>
          </w:p>
        </w:tc>
        <w:tc>
          <w:tcPr>
            <w:tcW w:w="8000" w:type="dxa"/>
            <w:tcBorders>
              <w:top w:val="nil"/>
              <w:left w:val="nil"/>
              <w:bottom w:val="single" w:sz="4" w:space="0" w:color="auto"/>
              <w:right w:val="single" w:sz="4" w:space="0" w:color="auto"/>
            </w:tcBorders>
            <w:shd w:val="clear" w:color="000000" w:fill="FFFFFF"/>
            <w:hideMark/>
          </w:tcPr>
          <w:p w14:paraId="54D88F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Sumatriptana, Succinato 50 mg CP</w:t>
            </w:r>
          </w:p>
        </w:tc>
        <w:tc>
          <w:tcPr>
            <w:tcW w:w="1420" w:type="dxa"/>
            <w:tcBorders>
              <w:top w:val="nil"/>
              <w:left w:val="nil"/>
              <w:bottom w:val="single" w:sz="4" w:space="0" w:color="auto"/>
              <w:right w:val="single" w:sz="4" w:space="0" w:color="auto"/>
            </w:tcBorders>
            <w:shd w:val="clear" w:color="000000" w:fill="FFFFFF"/>
            <w:noWrap/>
            <w:hideMark/>
          </w:tcPr>
          <w:p w14:paraId="12F57D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ECB61E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6.550 </w:t>
            </w:r>
          </w:p>
        </w:tc>
      </w:tr>
      <w:tr w:rsidR="0018554D" w:rsidRPr="0018554D" w14:paraId="5A3E4D7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331CA5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992</w:t>
            </w:r>
          </w:p>
        </w:tc>
        <w:tc>
          <w:tcPr>
            <w:tcW w:w="8000" w:type="dxa"/>
            <w:tcBorders>
              <w:top w:val="nil"/>
              <w:left w:val="nil"/>
              <w:bottom w:val="single" w:sz="4" w:space="0" w:color="auto"/>
              <w:right w:val="single" w:sz="4" w:space="0" w:color="auto"/>
            </w:tcBorders>
            <w:shd w:val="clear" w:color="000000" w:fill="FFFFFF"/>
            <w:hideMark/>
          </w:tcPr>
          <w:p w14:paraId="482CFF3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Sumatriptana, Succinato 100 mg CP</w:t>
            </w:r>
          </w:p>
        </w:tc>
        <w:tc>
          <w:tcPr>
            <w:tcW w:w="1420" w:type="dxa"/>
            <w:tcBorders>
              <w:top w:val="nil"/>
              <w:left w:val="nil"/>
              <w:bottom w:val="single" w:sz="4" w:space="0" w:color="auto"/>
              <w:right w:val="single" w:sz="4" w:space="0" w:color="auto"/>
            </w:tcBorders>
            <w:shd w:val="clear" w:color="000000" w:fill="FFFFFF"/>
            <w:noWrap/>
            <w:hideMark/>
          </w:tcPr>
          <w:p w14:paraId="0146D77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5C5A45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720 </w:t>
            </w:r>
          </w:p>
        </w:tc>
      </w:tr>
      <w:tr w:rsidR="0018554D" w:rsidRPr="0018554D" w14:paraId="427FC0D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32F760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993</w:t>
            </w:r>
          </w:p>
        </w:tc>
        <w:tc>
          <w:tcPr>
            <w:tcW w:w="8000" w:type="dxa"/>
            <w:tcBorders>
              <w:top w:val="nil"/>
              <w:left w:val="nil"/>
              <w:bottom w:val="single" w:sz="4" w:space="0" w:color="auto"/>
              <w:right w:val="single" w:sz="4" w:space="0" w:color="auto"/>
            </w:tcBorders>
            <w:shd w:val="clear" w:color="000000" w:fill="FFFFFF"/>
            <w:hideMark/>
          </w:tcPr>
          <w:p w14:paraId="6ECF18B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Symphytum Officinale 350 mg/g (Confrei) Creme Dermatológico 25 g</w:t>
            </w:r>
          </w:p>
        </w:tc>
        <w:tc>
          <w:tcPr>
            <w:tcW w:w="1420" w:type="dxa"/>
            <w:tcBorders>
              <w:top w:val="nil"/>
              <w:left w:val="nil"/>
              <w:bottom w:val="single" w:sz="4" w:space="0" w:color="auto"/>
              <w:right w:val="single" w:sz="4" w:space="0" w:color="auto"/>
            </w:tcBorders>
            <w:shd w:val="clear" w:color="000000" w:fill="FFFFFF"/>
            <w:noWrap/>
            <w:hideMark/>
          </w:tcPr>
          <w:p w14:paraId="19F43D9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49EA746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 </w:t>
            </w:r>
          </w:p>
        </w:tc>
      </w:tr>
      <w:tr w:rsidR="0018554D" w:rsidRPr="0018554D" w14:paraId="0435135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A16183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994</w:t>
            </w:r>
          </w:p>
        </w:tc>
        <w:tc>
          <w:tcPr>
            <w:tcW w:w="8000" w:type="dxa"/>
            <w:tcBorders>
              <w:top w:val="nil"/>
              <w:left w:val="nil"/>
              <w:bottom w:val="single" w:sz="4" w:space="0" w:color="auto"/>
              <w:right w:val="single" w:sz="4" w:space="0" w:color="auto"/>
            </w:tcBorders>
            <w:shd w:val="clear" w:color="000000" w:fill="FFFFFF"/>
            <w:hideMark/>
          </w:tcPr>
          <w:p w14:paraId="7CAC494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Tadalafila 5 mg CP</w:t>
            </w:r>
          </w:p>
        </w:tc>
        <w:tc>
          <w:tcPr>
            <w:tcW w:w="1420" w:type="dxa"/>
            <w:tcBorders>
              <w:top w:val="nil"/>
              <w:left w:val="nil"/>
              <w:bottom w:val="single" w:sz="4" w:space="0" w:color="auto"/>
              <w:right w:val="single" w:sz="4" w:space="0" w:color="auto"/>
            </w:tcBorders>
            <w:shd w:val="clear" w:color="000000" w:fill="FFFFFF"/>
            <w:noWrap/>
            <w:hideMark/>
          </w:tcPr>
          <w:p w14:paraId="78840B5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CB3439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0D3D108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3337A2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995</w:t>
            </w:r>
          </w:p>
        </w:tc>
        <w:tc>
          <w:tcPr>
            <w:tcW w:w="8000" w:type="dxa"/>
            <w:tcBorders>
              <w:top w:val="nil"/>
              <w:left w:val="nil"/>
              <w:bottom w:val="single" w:sz="4" w:space="0" w:color="auto"/>
              <w:right w:val="single" w:sz="4" w:space="0" w:color="auto"/>
            </w:tcBorders>
            <w:shd w:val="clear" w:color="000000" w:fill="FFFFFF"/>
            <w:hideMark/>
          </w:tcPr>
          <w:p w14:paraId="68E0D3B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Tadalafila 20 mg CP</w:t>
            </w:r>
          </w:p>
        </w:tc>
        <w:tc>
          <w:tcPr>
            <w:tcW w:w="1420" w:type="dxa"/>
            <w:tcBorders>
              <w:top w:val="nil"/>
              <w:left w:val="nil"/>
              <w:bottom w:val="single" w:sz="4" w:space="0" w:color="auto"/>
              <w:right w:val="single" w:sz="4" w:space="0" w:color="auto"/>
            </w:tcBorders>
            <w:shd w:val="clear" w:color="000000" w:fill="FFFFFF"/>
            <w:noWrap/>
            <w:hideMark/>
          </w:tcPr>
          <w:p w14:paraId="14273F9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0BF7D7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5A7C101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AAEE94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996</w:t>
            </w:r>
          </w:p>
        </w:tc>
        <w:tc>
          <w:tcPr>
            <w:tcW w:w="8000" w:type="dxa"/>
            <w:tcBorders>
              <w:top w:val="nil"/>
              <w:left w:val="nil"/>
              <w:bottom w:val="single" w:sz="4" w:space="0" w:color="auto"/>
              <w:right w:val="single" w:sz="4" w:space="0" w:color="auto"/>
            </w:tcBorders>
            <w:shd w:val="clear" w:color="000000" w:fill="FFFFFF"/>
            <w:hideMark/>
          </w:tcPr>
          <w:p w14:paraId="2337F6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Tamoxifeno, Citrato 20 mg CP</w:t>
            </w:r>
          </w:p>
        </w:tc>
        <w:tc>
          <w:tcPr>
            <w:tcW w:w="1420" w:type="dxa"/>
            <w:tcBorders>
              <w:top w:val="nil"/>
              <w:left w:val="nil"/>
              <w:bottom w:val="single" w:sz="4" w:space="0" w:color="auto"/>
              <w:right w:val="single" w:sz="4" w:space="0" w:color="auto"/>
            </w:tcBorders>
            <w:shd w:val="clear" w:color="000000" w:fill="FFFFFF"/>
            <w:noWrap/>
            <w:hideMark/>
          </w:tcPr>
          <w:p w14:paraId="34E71F7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1AF3B2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480 </w:t>
            </w:r>
          </w:p>
        </w:tc>
      </w:tr>
      <w:tr w:rsidR="0018554D" w:rsidRPr="0018554D" w14:paraId="79F9229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483326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997</w:t>
            </w:r>
          </w:p>
        </w:tc>
        <w:tc>
          <w:tcPr>
            <w:tcW w:w="8000" w:type="dxa"/>
            <w:tcBorders>
              <w:top w:val="nil"/>
              <w:left w:val="nil"/>
              <w:bottom w:val="single" w:sz="4" w:space="0" w:color="auto"/>
              <w:right w:val="single" w:sz="4" w:space="0" w:color="auto"/>
            </w:tcBorders>
            <w:shd w:val="clear" w:color="000000" w:fill="FFFFFF"/>
            <w:hideMark/>
          </w:tcPr>
          <w:p w14:paraId="18317BA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Tansulosina 0,4 mg Cápsula Liberação Prolongada</w:t>
            </w:r>
          </w:p>
        </w:tc>
        <w:tc>
          <w:tcPr>
            <w:tcW w:w="1420" w:type="dxa"/>
            <w:tcBorders>
              <w:top w:val="nil"/>
              <w:left w:val="nil"/>
              <w:bottom w:val="single" w:sz="4" w:space="0" w:color="auto"/>
              <w:right w:val="single" w:sz="4" w:space="0" w:color="auto"/>
            </w:tcBorders>
            <w:shd w:val="clear" w:color="000000" w:fill="FFFFFF"/>
            <w:noWrap/>
            <w:hideMark/>
          </w:tcPr>
          <w:p w14:paraId="3D616E2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5DCC197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52.600 </w:t>
            </w:r>
          </w:p>
        </w:tc>
      </w:tr>
      <w:tr w:rsidR="0018554D" w:rsidRPr="0018554D" w14:paraId="1A46CA7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5B12E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998</w:t>
            </w:r>
          </w:p>
        </w:tc>
        <w:tc>
          <w:tcPr>
            <w:tcW w:w="8000" w:type="dxa"/>
            <w:tcBorders>
              <w:top w:val="nil"/>
              <w:left w:val="nil"/>
              <w:bottom w:val="single" w:sz="4" w:space="0" w:color="auto"/>
              <w:right w:val="single" w:sz="4" w:space="0" w:color="auto"/>
            </w:tcBorders>
            <w:shd w:val="clear" w:color="000000" w:fill="FFFFFF"/>
            <w:hideMark/>
          </w:tcPr>
          <w:p w14:paraId="596166B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Telmisartana 40 mg CP</w:t>
            </w:r>
          </w:p>
        </w:tc>
        <w:tc>
          <w:tcPr>
            <w:tcW w:w="1420" w:type="dxa"/>
            <w:tcBorders>
              <w:top w:val="nil"/>
              <w:left w:val="nil"/>
              <w:bottom w:val="single" w:sz="4" w:space="0" w:color="auto"/>
              <w:right w:val="single" w:sz="4" w:space="0" w:color="auto"/>
            </w:tcBorders>
            <w:shd w:val="clear" w:color="000000" w:fill="FFFFFF"/>
            <w:noWrap/>
            <w:hideMark/>
          </w:tcPr>
          <w:p w14:paraId="08ADDAD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0B2111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8.600 </w:t>
            </w:r>
          </w:p>
        </w:tc>
      </w:tr>
      <w:tr w:rsidR="0018554D" w:rsidRPr="0018554D" w14:paraId="5D0071C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8D3188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999</w:t>
            </w:r>
          </w:p>
        </w:tc>
        <w:tc>
          <w:tcPr>
            <w:tcW w:w="8000" w:type="dxa"/>
            <w:tcBorders>
              <w:top w:val="nil"/>
              <w:left w:val="nil"/>
              <w:bottom w:val="single" w:sz="4" w:space="0" w:color="auto"/>
              <w:right w:val="single" w:sz="4" w:space="0" w:color="auto"/>
            </w:tcBorders>
            <w:shd w:val="clear" w:color="000000" w:fill="FFFFFF"/>
            <w:hideMark/>
          </w:tcPr>
          <w:p w14:paraId="45606A8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Telmisartana 80 mg CP</w:t>
            </w:r>
          </w:p>
        </w:tc>
        <w:tc>
          <w:tcPr>
            <w:tcW w:w="1420" w:type="dxa"/>
            <w:tcBorders>
              <w:top w:val="nil"/>
              <w:left w:val="nil"/>
              <w:bottom w:val="single" w:sz="4" w:space="0" w:color="auto"/>
              <w:right w:val="single" w:sz="4" w:space="0" w:color="auto"/>
            </w:tcBorders>
            <w:shd w:val="clear" w:color="000000" w:fill="FFFFFF"/>
            <w:noWrap/>
            <w:hideMark/>
          </w:tcPr>
          <w:p w14:paraId="1EE295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59129E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24.000 </w:t>
            </w:r>
          </w:p>
        </w:tc>
      </w:tr>
      <w:tr w:rsidR="0018554D" w:rsidRPr="0018554D" w14:paraId="44163D0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519E5C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1000</w:t>
            </w:r>
          </w:p>
        </w:tc>
        <w:tc>
          <w:tcPr>
            <w:tcW w:w="8000" w:type="dxa"/>
            <w:tcBorders>
              <w:top w:val="nil"/>
              <w:left w:val="nil"/>
              <w:bottom w:val="single" w:sz="4" w:space="0" w:color="auto"/>
              <w:right w:val="single" w:sz="4" w:space="0" w:color="auto"/>
            </w:tcBorders>
            <w:shd w:val="clear" w:color="000000" w:fill="FFFFFF"/>
            <w:hideMark/>
          </w:tcPr>
          <w:p w14:paraId="7D9151F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Telmisartana</w:t>
            </w:r>
            <w:r w:rsidRPr="0018554D">
              <w:rPr>
                <w:rFonts w:ascii="Aptos Display" w:eastAsia="Times New Roman" w:hAnsi="Aptos Display" w:cs="Times New Roman"/>
                <w:kern w:val="0"/>
                <w:sz w:val="22"/>
                <w:szCs w:val="22"/>
                <w:lang w:eastAsia="pt-BR"/>
                <w14:ligatures w14:val="none"/>
              </w:rPr>
              <w:t xml:space="preserve"> 80 mg + </w:t>
            </w:r>
            <w:r w:rsidRPr="0018554D">
              <w:rPr>
                <w:rFonts w:ascii="Aptos Display" w:eastAsia="Times New Roman" w:hAnsi="Aptos Display" w:cs="Times New Roman"/>
                <w:b/>
                <w:bCs/>
                <w:kern w:val="0"/>
                <w:sz w:val="22"/>
                <w:szCs w:val="22"/>
                <w:lang w:eastAsia="pt-BR"/>
                <w14:ligatures w14:val="none"/>
              </w:rPr>
              <w:t xml:space="preserve">Anlodipino </w:t>
            </w:r>
            <w:r w:rsidRPr="0018554D">
              <w:rPr>
                <w:rFonts w:ascii="Aptos Display" w:eastAsia="Times New Roman" w:hAnsi="Aptos Display" w:cs="Times New Roman"/>
                <w:kern w:val="0"/>
                <w:sz w:val="22"/>
                <w:szCs w:val="22"/>
                <w:lang w:eastAsia="pt-BR"/>
                <w14:ligatures w14:val="none"/>
              </w:rPr>
              <w:t>5 mg CP</w:t>
            </w:r>
          </w:p>
        </w:tc>
        <w:tc>
          <w:tcPr>
            <w:tcW w:w="1420" w:type="dxa"/>
            <w:tcBorders>
              <w:top w:val="nil"/>
              <w:left w:val="nil"/>
              <w:bottom w:val="single" w:sz="4" w:space="0" w:color="auto"/>
              <w:right w:val="single" w:sz="4" w:space="0" w:color="auto"/>
            </w:tcBorders>
            <w:shd w:val="clear" w:color="000000" w:fill="FFFFFF"/>
            <w:noWrap/>
            <w:hideMark/>
          </w:tcPr>
          <w:p w14:paraId="4B0189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506E1E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11.900 </w:t>
            </w:r>
          </w:p>
        </w:tc>
      </w:tr>
      <w:tr w:rsidR="0018554D" w:rsidRPr="0018554D" w14:paraId="0E7C0FA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430200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1001</w:t>
            </w:r>
          </w:p>
        </w:tc>
        <w:tc>
          <w:tcPr>
            <w:tcW w:w="8000" w:type="dxa"/>
            <w:tcBorders>
              <w:top w:val="nil"/>
              <w:left w:val="nil"/>
              <w:bottom w:val="single" w:sz="4" w:space="0" w:color="auto"/>
              <w:right w:val="single" w:sz="4" w:space="0" w:color="auto"/>
            </w:tcBorders>
            <w:shd w:val="clear" w:color="000000" w:fill="FFFFFF"/>
            <w:hideMark/>
          </w:tcPr>
          <w:p w14:paraId="6549179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Telmisartana</w:t>
            </w:r>
            <w:r w:rsidRPr="0018554D">
              <w:rPr>
                <w:rFonts w:ascii="Aptos Display" w:eastAsia="Times New Roman" w:hAnsi="Aptos Display" w:cs="Times New Roman"/>
                <w:kern w:val="0"/>
                <w:sz w:val="22"/>
                <w:szCs w:val="22"/>
                <w:lang w:eastAsia="pt-BR"/>
                <w14:ligatures w14:val="none"/>
              </w:rPr>
              <w:t xml:space="preserve"> 80 mg + </w:t>
            </w: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10 mg CP</w:t>
            </w:r>
          </w:p>
        </w:tc>
        <w:tc>
          <w:tcPr>
            <w:tcW w:w="1420" w:type="dxa"/>
            <w:tcBorders>
              <w:top w:val="nil"/>
              <w:left w:val="nil"/>
              <w:bottom w:val="single" w:sz="4" w:space="0" w:color="auto"/>
              <w:right w:val="single" w:sz="4" w:space="0" w:color="auto"/>
            </w:tcBorders>
            <w:shd w:val="clear" w:color="000000" w:fill="FFFFFF"/>
            <w:noWrap/>
            <w:hideMark/>
          </w:tcPr>
          <w:p w14:paraId="4019CE8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915A58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6.600 </w:t>
            </w:r>
          </w:p>
        </w:tc>
      </w:tr>
      <w:tr w:rsidR="0018554D" w:rsidRPr="0018554D" w14:paraId="0009591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8702FF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1002</w:t>
            </w:r>
          </w:p>
        </w:tc>
        <w:tc>
          <w:tcPr>
            <w:tcW w:w="8000" w:type="dxa"/>
            <w:tcBorders>
              <w:top w:val="nil"/>
              <w:left w:val="nil"/>
              <w:bottom w:val="single" w:sz="4" w:space="0" w:color="auto"/>
              <w:right w:val="single" w:sz="4" w:space="0" w:color="auto"/>
            </w:tcBorders>
            <w:shd w:val="clear" w:color="000000" w:fill="FFFFFF"/>
            <w:hideMark/>
          </w:tcPr>
          <w:p w14:paraId="12ECCB1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Telmisartana</w:t>
            </w:r>
            <w:r w:rsidRPr="0018554D">
              <w:rPr>
                <w:rFonts w:ascii="Aptos Display" w:eastAsia="Times New Roman" w:hAnsi="Aptos Display" w:cs="Times New Roman"/>
                <w:kern w:val="0"/>
                <w:sz w:val="22"/>
                <w:szCs w:val="22"/>
                <w:lang w:eastAsia="pt-BR"/>
                <w14:ligatures w14:val="none"/>
              </w:rPr>
              <w:t xml:space="preserve"> 40 mg + </w:t>
            </w:r>
            <w:r w:rsidRPr="0018554D">
              <w:rPr>
                <w:rFonts w:ascii="Aptos Display" w:eastAsia="Times New Roman" w:hAnsi="Aptos Display" w:cs="Times New Roman"/>
                <w:b/>
                <w:bCs/>
                <w:kern w:val="0"/>
                <w:sz w:val="22"/>
                <w:szCs w:val="22"/>
                <w:lang w:eastAsia="pt-BR"/>
                <w14:ligatures w14:val="none"/>
              </w:rPr>
              <w:t>Hidroclorotiazida</w:t>
            </w:r>
            <w:r w:rsidRPr="0018554D">
              <w:rPr>
                <w:rFonts w:ascii="Aptos Display" w:eastAsia="Times New Roman" w:hAnsi="Aptos Display" w:cs="Times New Roman"/>
                <w:kern w:val="0"/>
                <w:sz w:val="22"/>
                <w:szCs w:val="22"/>
                <w:lang w:eastAsia="pt-BR"/>
                <w14:ligatures w14:val="none"/>
              </w:rPr>
              <w:t xml:space="preserve"> 12,5 mg CP</w:t>
            </w:r>
          </w:p>
        </w:tc>
        <w:tc>
          <w:tcPr>
            <w:tcW w:w="1420" w:type="dxa"/>
            <w:tcBorders>
              <w:top w:val="nil"/>
              <w:left w:val="nil"/>
              <w:bottom w:val="single" w:sz="4" w:space="0" w:color="auto"/>
              <w:right w:val="single" w:sz="4" w:space="0" w:color="auto"/>
            </w:tcBorders>
            <w:shd w:val="clear" w:color="000000" w:fill="FFFFFF"/>
            <w:noWrap/>
            <w:hideMark/>
          </w:tcPr>
          <w:p w14:paraId="2138A3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4E0682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5.600 </w:t>
            </w:r>
          </w:p>
        </w:tc>
      </w:tr>
      <w:tr w:rsidR="0018554D" w:rsidRPr="0018554D" w14:paraId="7CFB500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1AACF6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1003</w:t>
            </w:r>
          </w:p>
        </w:tc>
        <w:tc>
          <w:tcPr>
            <w:tcW w:w="8000" w:type="dxa"/>
            <w:tcBorders>
              <w:top w:val="nil"/>
              <w:left w:val="nil"/>
              <w:bottom w:val="single" w:sz="4" w:space="0" w:color="auto"/>
              <w:right w:val="single" w:sz="4" w:space="0" w:color="auto"/>
            </w:tcBorders>
            <w:shd w:val="clear" w:color="000000" w:fill="FFFFFF"/>
            <w:hideMark/>
          </w:tcPr>
          <w:p w14:paraId="10E336F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Telmisartana</w:t>
            </w:r>
            <w:r w:rsidRPr="0018554D">
              <w:rPr>
                <w:rFonts w:ascii="Aptos Display" w:eastAsia="Times New Roman" w:hAnsi="Aptos Display" w:cs="Times New Roman"/>
                <w:kern w:val="0"/>
                <w:sz w:val="22"/>
                <w:szCs w:val="22"/>
                <w:lang w:eastAsia="pt-BR"/>
                <w14:ligatures w14:val="none"/>
              </w:rPr>
              <w:t xml:space="preserve"> 80 mg + </w:t>
            </w:r>
            <w:r w:rsidRPr="0018554D">
              <w:rPr>
                <w:rFonts w:ascii="Aptos Display" w:eastAsia="Times New Roman" w:hAnsi="Aptos Display" w:cs="Times New Roman"/>
                <w:b/>
                <w:bCs/>
                <w:kern w:val="0"/>
                <w:sz w:val="22"/>
                <w:szCs w:val="22"/>
                <w:lang w:eastAsia="pt-BR"/>
                <w14:ligatures w14:val="none"/>
              </w:rPr>
              <w:t>Hidroclorotiazida</w:t>
            </w:r>
            <w:r w:rsidRPr="0018554D">
              <w:rPr>
                <w:rFonts w:ascii="Aptos Display" w:eastAsia="Times New Roman" w:hAnsi="Aptos Display" w:cs="Times New Roman"/>
                <w:kern w:val="0"/>
                <w:sz w:val="22"/>
                <w:szCs w:val="22"/>
                <w:lang w:eastAsia="pt-BR"/>
                <w14:ligatures w14:val="none"/>
              </w:rPr>
              <w:t xml:space="preserve"> 12,5 mg CP</w:t>
            </w:r>
          </w:p>
        </w:tc>
        <w:tc>
          <w:tcPr>
            <w:tcW w:w="1420" w:type="dxa"/>
            <w:tcBorders>
              <w:top w:val="nil"/>
              <w:left w:val="nil"/>
              <w:bottom w:val="single" w:sz="4" w:space="0" w:color="auto"/>
              <w:right w:val="single" w:sz="4" w:space="0" w:color="auto"/>
            </w:tcBorders>
            <w:shd w:val="clear" w:color="000000" w:fill="FFFFFF"/>
            <w:noWrap/>
            <w:hideMark/>
          </w:tcPr>
          <w:p w14:paraId="77BFE6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80B1A4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6.160 </w:t>
            </w:r>
          </w:p>
        </w:tc>
      </w:tr>
      <w:tr w:rsidR="0018554D" w:rsidRPr="0018554D" w14:paraId="35D7174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03A3EF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1004</w:t>
            </w:r>
          </w:p>
        </w:tc>
        <w:tc>
          <w:tcPr>
            <w:tcW w:w="8000" w:type="dxa"/>
            <w:tcBorders>
              <w:top w:val="nil"/>
              <w:left w:val="nil"/>
              <w:bottom w:val="single" w:sz="4" w:space="0" w:color="auto"/>
              <w:right w:val="single" w:sz="4" w:space="0" w:color="auto"/>
            </w:tcBorders>
            <w:shd w:val="clear" w:color="000000" w:fill="FFFFFF"/>
            <w:hideMark/>
          </w:tcPr>
          <w:p w14:paraId="658F41F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Telmisartana</w:t>
            </w:r>
            <w:r w:rsidRPr="0018554D">
              <w:rPr>
                <w:rFonts w:ascii="Aptos Display" w:eastAsia="Times New Roman" w:hAnsi="Aptos Display" w:cs="Times New Roman"/>
                <w:kern w:val="0"/>
                <w:sz w:val="22"/>
                <w:szCs w:val="22"/>
                <w:lang w:eastAsia="pt-BR"/>
                <w14:ligatures w14:val="none"/>
              </w:rPr>
              <w:t xml:space="preserve"> 80 mg + </w:t>
            </w:r>
            <w:r w:rsidRPr="0018554D">
              <w:rPr>
                <w:rFonts w:ascii="Aptos Display" w:eastAsia="Times New Roman" w:hAnsi="Aptos Display" w:cs="Times New Roman"/>
                <w:b/>
                <w:bCs/>
                <w:kern w:val="0"/>
                <w:sz w:val="22"/>
                <w:szCs w:val="22"/>
                <w:lang w:eastAsia="pt-BR"/>
                <w14:ligatures w14:val="none"/>
              </w:rPr>
              <w:t xml:space="preserve">Hidroclorotiazida </w:t>
            </w:r>
            <w:r w:rsidRPr="0018554D">
              <w:rPr>
                <w:rFonts w:ascii="Aptos Display" w:eastAsia="Times New Roman" w:hAnsi="Aptos Display" w:cs="Times New Roman"/>
                <w:kern w:val="0"/>
                <w:sz w:val="22"/>
                <w:szCs w:val="22"/>
                <w:lang w:eastAsia="pt-BR"/>
                <w14:ligatures w14:val="none"/>
              </w:rPr>
              <w:t>25 mg CP</w:t>
            </w:r>
          </w:p>
        </w:tc>
        <w:tc>
          <w:tcPr>
            <w:tcW w:w="1420" w:type="dxa"/>
            <w:tcBorders>
              <w:top w:val="nil"/>
              <w:left w:val="nil"/>
              <w:bottom w:val="single" w:sz="4" w:space="0" w:color="auto"/>
              <w:right w:val="single" w:sz="4" w:space="0" w:color="auto"/>
            </w:tcBorders>
            <w:shd w:val="clear" w:color="000000" w:fill="FFFFFF"/>
            <w:noWrap/>
            <w:hideMark/>
          </w:tcPr>
          <w:p w14:paraId="43E229D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66D2FF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5.800 </w:t>
            </w:r>
          </w:p>
        </w:tc>
      </w:tr>
      <w:tr w:rsidR="0018554D" w:rsidRPr="0018554D" w14:paraId="3164CB3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7A446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1005</w:t>
            </w:r>
          </w:p>
        </w:tc>
        <w:tc>
          <w:tcPr>
            <w:tcW w:w="8000" w:type="dxa"/>
            <w:tcBorders>
              <w:top w:val="nil"/>
              <w:left w:val="nil"/>
              <w:bottom w:val="single" w:sz="4" w:space="0" w:color="auto"/>
              <w:right w:val="single" w:sz="4" w:space="0" w:color="auto"/>
            </w:tcBorders>
            <w:shd w:val="clear" w:color="000000" w:fill="FFFFFF"/>
            <w:hideMark/>
          </w:tcPr>
          <w:p w14:paraId="14210D7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Tenoxicam 20 mg CP</w:t>
            </w:r>
          </w:p>
        </w:tc>
        <w:tc>
          <w:tcPr>
            <w:tcW w:w="1420" w:type="dxa"/>
            <w:tcBorders>
              <w:top w:val="nil"/>
              <w:left w:val="nil"/>
              <w:bottom w:val="single" w:sz="4" w:space="0" w:color="auto"/>
              <w:right w:val="single" w:sz="4" w:space="0" w:color="auto"/>
            </w:tcBorders>
            <w:shd w:val="clear" w:color="000000" w:fill="FFFFFF"/>
            <w:noWrap/>
            <w:hideMark/>
          </w:tcPr>
          <w:p w14:paraId="530F2BE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8153A2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540 </w:t>
            </w:r>
          </w:p>
        </w:tc>
      </w:tr>
      <w:tr w:rsidR="0018554D" w:rsidRPr="0018554D" w14:paraId="7CBE722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2D445F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1006</w:t>
            </w:r>
          </w:p>
        </w:tc>
        <w:tc>
          <w:tcPr>
            <w:tcW w:w="8000" w:type="dxa"/>
            <w:tcBorders>
              <w:top w:val="nil"/>
              <w:left w:val="nil"/>
              <w:bottom w:val="single" w:sz="4" w:space="0" w:color="auto"/>
              <w:right w:val="single" w:sz="4" w:space="0" w:color="auto"/>
            </w:tcBorders>
            <w:shd w:val="clear" w:color="000000" w:fill="FFFFFF"/>
            <w:hideMark/>
          </w:tcPr>
          <w:p w14:paraId="248DA1F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Tenoxicam 20 mg Injetável</w:t>
            </w:r>
          </w:p>
        </w:tc>
        <w:tc>
          <w:tcPr>
            <w:tcW w:w="1420" w:type="dxa"/>
            <w:tcBorders>
              <w:top w:val="nil"/>
              <w:left w:val="nil"/>
              <w:bottom w:val="single" w:sz="4" w:space="0" w:color="auto"/>
              <w:right w:val="single" w:sz="4" w:space="0" w:color="auto"/>
            </w:tcBorders>
            <w:shd w:val="clear" w:color="000000" w:fill="FFFFFF"/>
            <w:noWrap/>
            <w:hideMark/>
          </w:tcPr>
          <w:p w14:paraId="688AB3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2C05FCC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100 </w:t>
            </w:r>
          </w:p>
        </w:tc>
      </w:tr>
      <w:tr w:rsidR="0018554D" w:rsidRPr="0018554D" w14:paraId="615F257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12ED7B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1007</w:t>
            </w:r>
          </w:p>
        </w:tc>
        <w:tc>
          <w:tcPr>
            <w:tcW w:w="8000" w:type="dxa"/>
            <w:tcBorders>
              <w:top w:val="nil"/>
              <w:left w:val="nil"/>
              <w:bottom w:val="single" w:sz="4" w:space="0" w:color="auto"/>
              <w:right w:val="single" w:sz="4" w:space="0" w:color="auto"/>
            </w:tcBorders>
            <w:shd w:val="clear" w:color="000000" w:fill="FFFFFF"/>
            <w:hideMark/>
          </w:tcPr>
          <w:p w14:paraId="6D15E6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Teofilina 100 mg Cápsula Liberação Prolongada</w:t>
            </w:r>
          </w:p>
        </w:tc>
        <w:tc>
          <w:tcPr>
            <w:tcW w:w="1420" w:type="dxa"/>
            <w:tcBorders>
              <w:top w:val="nil"/>
              <w:left w:val="nil"/>
              <w:bottom w:val="single" w:sz="4" w:space="0" w:color="auto"/>
              <w:right w:val="single" w:sz="4" w:space="0" w:color="auto"/>
            </w:tcBorders>
            <w:shd w:val="clear" w:color="000000" w:fill="FFFFFF"/>
            <w:noWrap/>
            <w:hideMark/>
          </w:tcPr>
          <w:p w14:paraId="7C362C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455823B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540 </w:t>
            </w:r>
          </w:p>
        </w:tc>
      </w:tr>
      <w:tr w:rsidR="0018554D" w:rsidRPr="0018554D" w14:paraId="5A2CC7D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A2DBF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1008</w:t>
            </w:r>
          </w:p>
        </w:tc>
        <w:tc>
          <w:tcPr>
            <w:tcW w:w="8000" w:type="dxa"/>
            <w:tcBorders>
              <w:top w:val="nil"/>
              <w:left w:val="nil"/>
              <w:bottom w:val="single" w:sz="4" w:space="0" w:color="auto"/>
              <w:right w:val="single" w:sz="4" w:space="0" w:color="auto"/>
            </w:tcBorders>
            <w:shd w:val="clear" w:color="000000" w:fill="FFFFFF"/>
            <w:hideMark/>
          </w:tcPr>
          <w:p w14:paraId="680AB1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Teofilina 200 mg Cápsula Liberação Prolongada</w:t>
            </w:r>
          </w:p>
        </w:tc>
        <w:tc>
          <w:tcPr>
            <w:tcW w:w="1420" w:type="dxa"/>
            <w:tcBorders>
              <w:top w:val="nil"/>
              <w:left w:val="nil"/>
              <w:bottom w:val="single" w:sz="4" w:space="0" w:color="auto"/>
              <w:right w:val="single" w:sz="4" w:space="0" w:color="auto"/>
            </w:tcBorders>
            <w:shd w:val="clear" w:color="000000" w:fill="FFFFFF"/>
            <w:noWrap/>
            <w:hideMark/>
          </w:tcPr>
          <w:p w14:paraId="7D4E2A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3AD00A6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5.800 </w:t>
            </w:r>
          </w:p>
        </w:tc>
      </w:tr>
      <w:tr w:rsidR="0018554D" w:rsidRPr="0018554D" w14:paraId="5D18C1F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2FB97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1009</w:t>
            </w:r>
          </w:p>
        </w:tc>
        <w:tc>
          <w:tcPr>
            <w:tcW w:w="8000" w:type="dxa"/>
            <w:tcBorders>
              <w:top w:val="nil"/>
              <w:left w:val="nil"/>
              <w:bottom w:val="single" w:sz="4" w:space="0" w:color="auto"/>
              <w:right w:val="single" w:sz="4" w:space="0" w:color="auto"/>
            </w:tcBorders>
            <w:shd w:val="clear" w:color="000000" w:fill="FFFFFF"/>
            <w:hideMark/>
          </w:tcPr>
          <w:p w14:paraId="08FFBBC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Terbutalina 0,5 mg/mL Injetável 1 mL</w:t>
            </w:r>
          </w:p>
        </w:tc>
        <w:tc>
          <w:tcPr>
            <w:tcW w:w="1420" w:type="dxa"/>
            <w:tcBorders>
              <w:top w:val="nil"/>
              <w:left w:val="nil"/>
              <w:bottom w:val="single" w:sz="4" w:space="0" w:color="auto"/>
              <w:right w:val="single" w:sz="4" w:space="0" w:color="auto"/>
            </w:tcBorders>
            <w:shd w:val="clear" w:color="000000" w:fill="FFFFFF"/>
            <w:noWrap/>
            <w:hideMark/>
          </w:tcPr>
          <w:p w14:paraId="55D4B8D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5CC3C2E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930 </w:t>
            </w:r>
          </w:p>
        </w:tc>
      </w:tr>
      <w:tr w:rsidR="0018554D" w:rsidRPr="0018554D" w14:paraId="03FF7F4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9D583A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1010</w:t>
            </w:r>
          </w:p>
        </w:tc>
        <w:tc>
          <w:tcPr>
            <w:tcW w:w="8000" w:type="dxa"/>
            <w:tcBorders>
              <w:top w:val="nil"/>
              <w:left w:val="nil"/>
              <w:bottom w:val="single" w:sz="4" w:space="0" w:color="auto"/>
              <w:right w:val="single" w:sz="4" w:space="0" w:color="auto"/>
            </w:tcBorders>
            <w:shd w:val="clear" w:color="000000" w:fill="FFFFFF"/>
            <w:hideMark/>
          </w:tcPr>
          <w:p w14:paraId="2F28B1F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Testosterona, Cipionato 100 mg/mL Injetável 2 mL</w:t>
            </w:r>
          </w:p>
        </w:tc>
        <w:tc>
          <w:tcPr>
            <w:tcW w:w="1420" w:type="dxa"/>
            <w:tcBorders>
              <w:top w:val="nil"/>
              <w:left w:val="nil"/>
              <w:bottom w:val="single" w:sz="4" w:space="0" w:color="auto"/>
              <w:right w:val="single" w:sz="4" w:space="0" w:color="auto"/>
            </w:tcBorders>
            <w:shd w:val="clear" w:color="000000" w:fill="FFFFFF"/>
            <w:noWrap/>
            <w:hideMark/>
          </w:tcPr>
          <w:p w14:paraId="473FA30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6F5DFEA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 </w:t>
            </w:r>
          </w:p>
        </w:tc>
      </w:tr>
      <w:tr w:rsidR="0018554D" w:rsidRPr="0018554D" w14:paraId="1D1E9B4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BC361A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1011</w:t>
            </w:r>
          </w:p>
        </w:tc>
        <w:tc>
          <w:tcPr>
            <w:tcW w:w="8000" w:type="dxa"/>
            <w:tcBorders>
              <w:top w:val="nil"/>
              <w:left w:val="nil"/>
              <w:bottom w:val="single" w:sz="4" w:space="0" w:color="auto"/>
              <w:right w:val="single" w:sz="4" w:space="0" w:color="auto"/>
            </w:tcBorders>
            <w:shd w:val="clear" w:color="000000" w:fill="FFFFFF"/>
            <w:hideMark/>
          </w:tcPr>
          <w:p w14:paraId="1185EB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Testosterona, Undecilato 250 mg/mL Injetável IM 4 mL</w:t>
            </w:r>
          </w:p>
        </w:tc>
        <w:tc>
          <w:tcPr>
            <w:tcW w:w="1420" w:type="dxa"/>
            <w:tcBorders>
              <w:top w:val="nil"/>
              <w:left w:val="nil"/>
              <w:bottom w:val="single" w:sz="4" w:space="0" w:color="auto"/>
              <w:right w:val="single" w:sz="4" w:space="0" w:color="auto"/>
            </w:tcBorders>
            <w:shd w:val="clear" w:color="000000" w:fill="FFFFFF"/>
            <w:noWrap/>
            <w:hideMark/>
          </w:tcPr>
          <w:p w14:paraId="59A3CC9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7BEBB8D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 </w:t>
            </w:r>
          </w:p>
        </w:tc>
      </w:tr>
      <w:tr w:rsidR="0018554D" w:rsidRPr="0018554D" w14:paraId="0E798D8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A3782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1012</w:t>
            </w:r>
          </w:p>
        </w:tc>
        <w:tc>
          <w:tcPr>
            <w:tcW w:w="8000" w:type="dxa"/>
            <w:tcBorders>
              <w:top w:val="nil"/>
              <w:left w:val="nil"/>
              <w:bottom w:val="single" w:sz="4" w:space="0" w:color="auto"/>
              <w:right w:val="single" w:sz="4" w:space="0" w:color="auto"/>
            </w:tcBorders>
            <w:shd w:val="clear" w:color="000000" w:fill="FFFFFF"/>
            <w:hideMark/>
          </w:tcPr>
          <w:p w14:paraId="7E9474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Tetraciclina 500 mg Cápsula</w:t>
            </w:r>
          </w:p>
        </w:tc>
        <w:tc>
          <w:tcPr>
            <w:tcW w:w="1420" w:type="dxa"/>
            <w:tcBorders>
              <w:top w:val="nil"/>
              <w:left w:val="nil"/>
              <w:bottom w:val="single" w:sz="4" w:space="0" w:color="auto"/>
              <w:right w:val="single" w:sz="4" w:space="0" w:color="auto"/>
            </w:tcBorders>
            <w:shd w:val="clear" w:color="000000" w:fill="FFFFFF"/>
            <w:noWrap/>
            <w:hideMark/>
          </w:tcPr>
          <w:p w14:paraId="204852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118AA21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10.200 </w:t>
            </w:r>
          </w:p>
        </w:tc>
      </w:tr>
      <w:tr w:rsidR="0018554D" w:rsidRPr="0018554D" w14:paraId="62677146"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8370B7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1013</w:t>
            </w:r>
          </w:p>
        </w:tc>
        <w:tc>
          <w:tcPr>
            <w:tcW w:w="8000" w:type="dxa"/>
            <w:tcBorders>
              <w:top w:val="nil"/>
              <w:left w:val="nil"/>
              <w:bottom w:val="single" w:sz="4" w:space="0" w:color="auto"/>
              <w:right w:val="single" w:sz="4" w:space="0" w:color="auto"/>
            </w:tcBorders>
            <w:shd w:val="clear" w:color="000000" w:fill="FFFFFF"/>
            <w:hideMark/>
          </w:tcPr>
          <w:p w14:paraId="22C0DB5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Tetraciclina</w:t>
            </w:r>
            <w:r w:rsidRPr="0018554D">
              <w:rPr>
                <w:rFonts w:ascii="Aptos Display" w:eastAsia="Times New Roman" w:hAnsi="Aptos Display" w:cs="Times New Roman"/>
                <w:kern w:val="0"/>
                <w:sz w:val="22"/>
                <w:szCs w:val="22"/>
                <w:lang w:eastAsia="pt-BR"/>
                <w14:ligatures w14:val="none"/>
              </w:rPr>
              <w:t xml:space="preserve"> 25 mg/g + </w:t>
            </w:r>
            <w:r w:rsidRPr="0018554D">
              <w:rPr>
                <w:rFonts w:ascii="Aptos Display" w:eastAsia="Times New Roman" w:hAnsi="Aptos Display" w:cs="Times New Roman"/>
                <w:b/>
                <w:bCs/>
                <w:kern w:val="0"/>
                <w:sz w:val="22"/>
                <w:szCs w:val="22"/>
                <w:lang w:eastAsia="pt-BR"/>
                <w14:ligatures w14:val="none"/>
              </w:rPr>
              <w:t xml:space="preserve">Anfotericina B </w:t>
            </w:r>
            <w:r w:rsidRPr="0018554D">
              <w:rPr>
                <w:rFonts w:ascii="Aptos Display" w:eastAsia="Times New Roman" w:hAnsi="Aptos Display" w:cs="Times New Roman"/>
                <w:kern w:val="0"/>
                <w:sz w:val="22"/>
                <w:szCs w:val="22"/>
                <w:lang w:eastAsia="pt-BR"/>
                <w14:ligatures w14:val="none"/>
              </w:rPr>
              <w:t>12,5 mg/g Creme Vaginal (unidade = bisnaga 45 g + 10 aplicadores)</w:t>
            </w:r>
          </w:p>
        </w:tc>
        <w:tc>
          <w:tcPr>
            <w:tcW w:w="1420" w:type="dxa"/>
            <w:tcBorders>
              <w:top w:val="nil"/>
              <w:left w:val="nil"/>
              <w:bottom w:val="single" w:sz="4" w:space="0" w:color="auto"/>
              <w:right w:val="single" w:sz="4" w:space="0" w:color="auto"/>
            </w:tcBorders>
            <w:shd w:val="clear" w:color="000000" w:fill="FFFFFF"/>
            <w:noWrap/>
            <w:hideMark/>
          </w:tcPr>
          <w:p w14:paraId="5BAC123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342BD5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 </w:t>
            </w:r>
          </w:p>
        </w:tc>
      </w:tr>
      <w:tr w:rsidR="0018554D" w:rsidRPr="0018554D" w14:paraId="677EB62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571783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1014</w:t>
            </w:r>
          </w:p>
        </w:tc>
        <w:tc>
          <w:tcPr>
            <w:tcW w:w="8000" w:type="dxa"/>
            <w:tcBorders>
              <w:top w:val="nil"/>
              <w:left w:val="nil"/>
              <w:bottom w:val="single" w:sz="4" w:space="0" w:color="auto"/>
              <w:right w:val="single" w:sz="4" w:space="0" w:color="auto"/>
            </w:tcBorders>
            <w:shd w:val="clear" w:color="000000" w:fill="FFFFFF"/>
            <w:hideMark/>
          </w:tcPr>
          <w:p w14:paraId="5D1D1A5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Tiamazol 5 mg CP</w:t>
            </w:r>
          </w:p>
        </w:tc>
        <w:tc>
          <w:tcPr>
            <w:tcW w:w="1420" w:type="dxa"/>
            <w:tcBorders>
              <w:top w:val="nil"/>
              <w:left w:val="nil"/>
              <w:bottom w:val="single" w:sz="4" w:space="0" w:color="auto"/>
              <w:right w:val="single" w:sz="4" w:space="0" w:color="auto"/>
            </w:tcBorders>
            <w:shd w:val="clear" w:color="000000" w:fill="FFFFFF"/>
            <w:noWrap/>
            <w:hideMark/>
          </w:tcPr>
          <w:p w14:paraId="40883EF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5E46EE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43.000 </w:t>
            </w:r>
          </w:p>
        </w:tc>
      </w:tr>
      <w:tr w:rsidR="0018554D" w:rsidRPr="0018554D" w14:paraId="3F9410F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31FFA0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1015</w:t>
            </w:r>
          </w:p>
        </w:tc>
        <w:tc>
          <w:tcPr>
            <w:tcW w:w="8000" w:type="dxa"/>
            <w:tcBorders>
              <w:top w:val="nil"/>
              <w:left w:val="nil"/>
              <w:bottom w:val="single" w:sz="4" w:space="0" w:color="auto"/>
              <w:right w:val="single" w:sz="4" w:space="0" w:color="auto"/>
            </w:tcBorders>
            <w:shd w:val="clear" w:color="000000" w:fill="FFFFFF"/>
            <w:hideMark/>
          </w:tcPr>
          <w:p w14:paraId="7CC68C1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Tiamazol 10 mg CP</w:t>
            </w:r>
          </w:p>
        </w:tc>
        <w:tc>
          <w:tcPr>
            <w:tcW w:w="1420" w:type="dxa"/>
            <w:tcBorders>
              <w:top w:val="nil"/>
              <w:left w:val="nil"/>
              <w:bottom w:val="single" w:sz="4" w:space="0" w:color="auto"/>
              <w:right w:val="single" w:sz="4" w:space="0" w:color="auto"/>
            </w:tcBorders>
            <w:shd w:val="clear" w:color="000000" w:fill="FFFFFF"/>
            <w:noWrap/>
            <w:hideMark/>
          </w:tcPr>
          <w:p w14:paraId="67F85F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E78E91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32.000 </w:t>
            </w:r>
          </w:p>
        </w:tc>
      </w:tr>
      <w:tr w:rsidR="0018554D" w:rsidRPr="0018554D" w14:paraId="09D3D3F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E5CCC1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1016</w:t>
            </w:r>
          </w:p>
        </w:tc>
        <w:tc>
          <w:tcPr>
            <w:tcW w:w="8000" w:type="dxa"/>
            <w:tcBorders>
              <w:top w:val="nil"/>
              <w:left w:val="nil"/>
              <w:bottom w:val="single" w:sz="4" w:space="0" w:color="auto"/>
              <w:right w:val="single" w:sz="4" w:space="0" w:color="auto"/>
            </w:tcBorders>
            <w:shd w:val="clear" w:color="000000" w:fill="FFFFFF"/>
            <w:hideMark/>
          </w:tcPr>
          <w:p w14:paraId="390E9D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Tiamina 300 mg CP</w:t>
            </w:r>
          </w:p>
        </w:tc>
        <w:tc>
          <w:tcPr>
            <w:tcW w:w="1420" w:type="dxa"/>
            <w:tcBorders>
              <w:top w:val="nil"/>
              <w:left w:val="nil"/>
              <w:bottom w:val="single" w:sz="4" w:space="0" w:color="auto"/>
              <w:right w:val="single" w:sz="4" w:space="0" w:color="auto"/>
            </w:tcBorders>
            <w:shd w:val="clear" w:color="000000" w:fill="FFFFFF"/>
            <w:noWrap/>
            <w:hideMark/>
          </w:tcPr>
          <w:p w14:paraId="00B05C6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8D5B6D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117.000 </w:t>
            </w:r>
          </w:p>
        </w:tc>
      </w:tr>
      <w:tr w:rsidR="0018554D" w:rsidRPr="0018554D" w14:paraId="0164D24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E7652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1017</w:t>
            </w:r>
          </w:p>
        </w:tc>
        <w:tc>
          <w:tcPr>
            <w:tcW w:w="8000" w:type="dxa"/>
            <w:tcBorders>
              <w:top w:val="nil"/>
              <w:left w:val="nil"/>
              <w:bottom w:val="single" w:sz="4" w:space="0" w:color="auto"/>
              <w:right w:val="single" w:sz="4" w:space="0" w:color="auto"/>
            </w:tcBorders>
            <w:shd w:val="clear" w:color="000000" w:fill="FFFFFF"/>
            <w:hideMark/>
          </w:tcPr>
          <w:p w14:paraId="3C57264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Tibolona 1,25 mg CP</w:t>
            </w:r>
          </w:p>
        </w:tc>
        <w:tc>
          <w:tcPr>
            <w:tcW w:w="1420" w:type="dxa"/>
            <w:tcBorders>
              <w:top w:val="nil"/>
              <w:left w:val="nil"/>
              <w:bottom w:val="single" w:sz="4" w:space="0" w:color="auto"/>
              <w:right w:val="single" w:sz="4" w:space="0" w:color="auto"/>
            </w:tcBorders>
            <w:shd w:val="clear" w:color="000000" w:fill="FFFFFF"/>
            <w:noWrap/>
            <w:hideMark/>
          </w:tcPr>
          <w:p w14:paraId="766500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BD2CF3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420 </w:t>
            </w:r>
          </w:p>
        </w:tc>
      </w:tr>
      <w:tr w:rsidR="0018554D" w:rsidRPr="0018554D" w14:paraId="6C53068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3E442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1018</w:t>
            </w:r>
          </w:p>
        </w:tc>
        <w:tc>
          <w:tcPr>
            <w:tcW w:w="8000" w:type="dxa"/>
            <w:tcBorders>
              <w:top w:val="nil"/>
              <w:left w:val="nil"/>
              <w:bottom w:val="single" w:sz="4" w:space="0" w:color="auto"/>
              <w:right w:val="single" w:sz="4" w:space="0" w:color="auto"/>
            </w:tcBorders>
            <w:shd w:val="clear" w:color="000000" w:fill="FFFFFF"/>
            <w:hideMark/>
          </w:tcPr>
          <w:p w14:paraId="36CA30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Tibolona 2,5 mg CP</w:t>
            </w:r>
          </w:p>
        </w:tc>
        <w:tc>
          <w:tcPr>
            <w:tcW w:w="1420" w:type="dxa"/>
            <w:tcBorders>
              <w:top w:val="nil"/>
              <w:left w:val="nil"/>
              <w:bottom w:val="single" w:sz="4" w:space="0" w:color="auto"/>
              <w:right w:val="single" w:sz="4" w:space="0" w:color="auto"/>
            </w:tcBorders>
            <w:shd w:val="clear" w:color="000000" w:fill="FFFFFF"/>
            <w:noWrap/>
            <w:hideMark/>
          </w:tcPr>
          <w:p w14:paraId="05A33BC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23A296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40.300 </w:t>
            </w:r>
          </w:p>
        </w:tc>
      </w:tr>
      <w:tr w:rsidR="0018554D" w:rsidRPr="0018554D" w14:paraId="0B7BBBB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82EF03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1019</w:t>
            </w:r>
          </w:p>
        </w:tc>
        <w:tc>
          <w:tcPr>
            <w:tcW w:w="8000" w:type="dxa"/>
            <w:tcBorders>
              <w:top w:val="nil"/>
              <w:left w:val="nil"/>
              <w:bottom w:val="single" w:sz="4" w:space="0" w:color="auto"/>
              <w:right w:val="single" w:sz="4" w:space="0" w:color="auto"/>
            </w:tcBorders>
            <w:shd w:val="clear" w:color="000000" w:fill="FFFFFF"/>
            <w:hideMark/>
          </w:tcPr>
          <w:p w14:paraId="4BC15EA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Ticagrelor 90 mg CP</w:t>
            </w:r>
          </w:p>
        </w:tc>
        <w:tc>
          <w:tcPr>
            <w:tcW w:w="1420" w:type="dxa"/>
            <w:tcBorders>
              <w:top w:val="nil"/>
              <w:left w:val="nil"/>
              <w:bottom w:val="single" w:sz="4" w:space="0" w:color="auto"/>
              <w:right w:val="single" w:sz="4" w:space="0" w:color="auto"/>
            </w:tcBorders>
            <w:shd w:val="clear" w:color="000000" w:fill="FFFFFF"/>
            <w:noWrap/>
            <w:hideMark/>
          </w:tcPr>
          <w:p w14:paraId="5458A7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81BBF0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3C8BA4A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4DC5AD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1020</w:t>
            </w:r>
          </w:p>
        </w:tc>
        <w:tc>
          <w:tcPr>
            <w:tcW w:w="8000" w:type="dxa"/>
            <w:tcBorders>
              <w:top w:val="nil"/>
              <w:left w:val="nil"/>
              <w:bottom w:val="single" w:sz="4" w:space="0" w:color="auto"/>
              <w:right w:val="single" w:sz="4" w:space="0" w:color="auto"/>
            </w:tcBorders>
            <w:shd w:val="clear" w:color="000000" w:fill="FFFFFF"/>
            <w:hideMark/>
          </w:tcPr>
          <w:p w14:paraId="3495559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Ticlopidina, Cloridrato 250 mg CP</w:t>
            </w:r>
          </w:p>
        </w:tc>
        <w:tc>
          <w:tcPr>
            <w:tcW w:w="1420" w:type="dxa"/>
            <w:tcBorders>
              <w:top w:val="nil"/>
              <w:left w:val="nil"/>
              <w:bottom w:val="single" w:sz="4" w:space="0" w:color="auto"/>
              <w:right w:val="single" w:sz="4" w:space="0" w:color="auto"/>
            </w:tcBorders>
            <w:shd w:val="clear" w:color="000000" w:fill="FFFFFF"/>
            <w:noWrap/>
            <w:hideMark/>
          </w:tcPr>
          <w:p w14:paraId="6000CB1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97BC6F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1C2AF37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4386EB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1021</w:t>
            </w:r>
          </w:p>
        </w:tc>
        <w:tc>
          <w:tcPr>
            <w:tcW w:w="8000" w:type="dxa"/>
            <w:tcBorders>
              <w:top w:val="nil"/>
              <w:left w:val="nil"/>
              <w:bottom w:val="single" w:sz="4" w:space="0" w:color="auto"/>
              <w:right w:val="single" w:sz="4" w:space="0" w:color="auto"/>
            </w:tcBorders>
            <w:shd w:val="clear" w:color="000000" w:fill="FFFFFF"/>
            <w:hideMark/>
          </w:tcPr>
          <w:p w14:paraId="13FD1A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Timolol 5 mg/mL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6FFC275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77EF28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1.372 </w:t>
            </w:r>
          </w:p>
        </w:tc>
      </w:tr>
      <w:tr w:rsidR="0018554D" w:rsidRPr="0018554D" w14:paraId="273C2A7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6CC09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1022</w:t>
            </w:r>
          </w:p>
        </w:tc>
        <w:tc>
          <w:tcPr>
            <w:tcW w:w="8000" w:type="dxa"/>
            <w:tcBorders>
              <w:top w:val="nil"/>
              <w:left w:val="nil"/>
              <w:bottom w:val="single" w:sz="4" w:space="0" w:color="auto"/>
              <w:right w:val="single" w:sz="4" w:space="0" w:color="auto"/>
            </w:tcBorders>
            <w:shd w:val="clear" w:color="000000" w:fill="FFFFFF"/>
            <w:hideMark/>
          </w:tcPr>
          <w:p w14:paraId="4C92A6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Tinidazol</w:t>
            </w:r>
            <w:r w:rsidRPr="0018554D">
              <w:rPr>
                <w:rFonts w:ascii="Aptos Display" w:eastAsia="Times New Roman" w:hAnsi="Aptos Display" w:cs="Times New Roman"/>
                <w:kern w:val="0"/>
                <w:sz w:val="22"/>
                <w:szCs w:val="22"/>
                <w:lang w:eastAsia="pt-BR"/>
                <w14:ligatures w14:val="none"/>
              </w:rPr>
              <w:t xml:space="preserve"> 30 mg/g +</w:t>
            </w:r>
            <w:r w:rsidRPr="0018554D">
              <w:rPr>
                <w:rFonts w:ascii="Aptos Display" w:eastAsia="Times New Roman" w:hAnsi="Aptos Display" w:cs="Times New Roman"/>
                <w:b/>
                <w:bCs/>
                <w:kern w:val="0"/>
                <w:sz w:val="22"/>
                <w:szCs w:val="22"/>
                <w:lang w:eastAsia="pt-BR"/>
                <w14:ligatures w14:val="none"/>
              </w:rPr>
              <w:t xml:space="preserve"> Miconazol</w:t>
            </w:r>
            <w:r w:rsidRPr="0018554D">
              <w:rPr>
                <w:rFonts w:ascii="Aptos Display" w:eastAsia="Times New Roman" w:hAnsi="Aptos Display" w:cs="Times New Roman"/>
                <w:kern w:val="0"/>
                <w:sz w:val="22"/>
                <w:szCs w:val="22"/>
                <w:lang w:eastAsia="pt-BR"/>
                <w14:ligatures w14:val="none"/>
              </w:rPr>
              <w:t xml:space="preserve"> 20 mg/g Creme Vaginal (unidade= bisnaga 40 g a 45 g + 7 aplicadores)</w:t>
            </w:r>
          </w:p>
        </w:tc>
        <w:tc>
          <w:tcPr>
            <w:tcW w:w="1420" w:type="dxa"/>
            <w:tcBorders>
              <w:top w:val="nil"/>
              <w:left w:val="nil"/>
              <w:bottom w:val="single" w:sz="4" w:space="0" w:color="auto"/>
              <w:right w:val="single" w:sz="4" w:space="0" w:color="auto"/>
            </w:tcBorders>
            <w:shd w:val="clear" w:color="000000" w:fill="FFFFFF"/>
            <w:noWrap/>
            <w:hideMark/>
          </w:tcPr>
          <w:p w14:paraId="311B27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9BB731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3.590 </w:t>
            </w:r>
          </w:p>
        </w:tc>
      </w:tr>
      <w:tr w:rsidR="0018554D" w:rsidRPr="0018554D" w14:paraId="652E113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A3574F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1023</w:t>
            </w:r>
          </w:p>
        </w:tc>
        <w:tc>
          <w:tcPr>
            <w:tcW w:w="8000" w:type="dxa"/>
            <w:tcBorders>
              <w:top w:val="nil"/>
              <w:left w:val="nil"/>
              <w:bottom w:val="single" w:sz="4" w:space="0" w:color="auto"/>
              <w:right w:val="single" w:sz="4" w:space="0" w:color="auto"/>
            </w:tcBorders>
            <w:shd w:val="clear" w:color="000000" w:fill="FFFFFF"/>
            <w:hideMark/>
          </w:tcPr>
          <w:p w14:paraId="7FD5E7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Tioconazol</w:t>
            </w:r>
            <w:r w:rsidRPr="0018554D">
              <w:rPr>
                <w:rFonts w:ascii="Aptos Display" w:eastAsia="Times New Roman" w:hAnsi="Aptos Display" w:cs="Times New Roman"/>
                <w:kern w:val="0"/>
                <w:sz w:val="22"/>
                <w:szCs w:val="22"/>
                <w:lang w:eastAsia="pt-BR"/>
                <w14:ligatures w14:val="none"/>
              </w:rPr>
              <w:t xml:space="preserve"> 20 mg/g + </w:t>
            </w:r>
            <w:r w:rsidRPr="0018554D">
              <w:rPr>
                <w:rFonts w:ascii="Aptos Display" w:eastAsia="Times New Roman" w:hAnsi="Aptos Display" w:cs="Times New Roman"/>
                <w:b/>
                <w:bCs/>
                <w:kern w:val="0"/>
                <w:sz w:val="22"/>
                <w:szCs w:val="22"/>
                <w:lang w:eastAsia="pt-BR"/>
                <w14:ligatures w14:val="none"/>
              </w:rPr>
              <w:t xml:space="preserve">Tinidazol </w:t>
            </w:r>
            <w:r w:rsidRPr="0018554D">
              <w:rPr>
                <w:rFonts w:ascii="Aptos Display" w:eastAsia="Times New Roman" w:hAnsi="Aptos Display" w:cs="Times New Roman"/>
                <w:kern w:val="0"/>
                <w:sz w:val="22"/>
                <w:szCs w:val="22"/>
                <w:lang w:eastAsia="pt-BR"/>
                <w14:ligatures w14:val="none"/>
              </w:rPr>
              <w:t>30 mg/g Creme Vaginal (unidade = bisnaga 35 g + 7 aplicadores)</w:t>
            </w:r>
          </w:p>
        </w:tc>
        <w:tc>
          <w:tcPr>
            <w:tcW w:w="1420" w:type="dxa"/>
            <w:tcBorders>
              <w:top w:val="nil"/>
              <w:left w:val="nil"/>
              <w:bottom w:val="single" w:sz="4" w:space="0" w:color="auto"/>
              <w:right w:val="single" w:sz="4" w:space="0" w:color="auto"/>
            </w:tcBorders>
            <w:shd w:val="clear" w:color="000000" w:fill="FFFFFF"/>
            <w:noWrap/>
            <w:hideMark/>
          </w:tcPr>
          <w:p w14:paraId="4C1A231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1C0313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610 </w:t>
            </w:r>
          </w:p>
        </w:tc>
      </w:tr>
      <w:tr w:rsidR="0018554D" w:rsidRPr="0018554D" w14:paraId="221FC75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356F77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1024</w:t>
            </w:r>
          </w:p>
        </w:tc>
        <w:tc>
          <w:tcPr>
            <w:tcW w:w="8000" w:type="dxa"/>
            <w:tcBorders>
              <w:top w:val="nil"/>
              <w:left w:val="nil"/>
              <w:bottom w:val="single" w:sz="4" w:space="0" w:color="auto"/>
              <w:right w:val="single" w:sz="4" w:space="0" w:color="auto"/>
            </w:tcBorders>
            <w:shd w:val="clear" w:color="000000" w:fill="FFFFFF"/>
            <w:hideMark/>
          </w:tcPr>
          <w:p w14:paraId="2A61836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Tizanidina 2 mg CP</w:t>
            </w:r>
          </w:p>
        </w:tc>
        <w:tc>
          <w:tcPr>
            <w:tcW w:w="1420" w:type="dxa"/>
            <w:tcBorders>
              <w:top w:val="nil"/>
              <w:left w:val="nil"/>
              <w:bottom w:val="single" w:sz="4" w:space="0" w:color="auto"/>
              <w:right w:val="single" w:sz="4" w:space="0" w:color="auto"/>
            </w:tcBorders>
            <w:shd w:val="clear" w:color="000000" w:fill="FFFFFF"/>
            <w:noWrap/>
            <w:hideMark/>
          </w:tcPr>
          <w:p w14:paraId="79FBC0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A18527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1.240 </w:t>
            </w:r>
          </w:p>
        </w:tc>
      </w:tr>
      <w:tr w:rsidR="0018554D" w:rsidRPr="0018554D" w14:paraId="570D54A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82F2B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1025</w:t>
            </w:r>
          </w:p>
        </w:tc>
        <w:tc>
          <w:tcPr>
            <w:tcW w:w="8000" w:type="dxa"/>
            <w:tcBorders>
              <w:top w:val="nil"/>
              <w:left w:val="nil"/>
              <w:bottom w:val="single" w:sz="4" w:space="0" w:color="auto"/>
              <w:right w:val="single" w:sz="4" w:space="0" w:color="auto"/>
            </w:tcBorders>
            <w:shd w:val="clear" w:color="000000" w:fill="FFFFFF"/>
            <w:hideMark/>
          </w:tcPr>
          <w:p w14:paraId="04B6C15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Tobramicina 3 mg/mL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722487F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7E81DD2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2.350 </w:t>
            </w:r>
          </w:p>
        </w:tc>
      </w:tr>
      <w:tr w:rsidR="0018554D" w:rsidRPr="0018554D" w14:paraId="06D370E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575EC9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1026</w:t>
            </w:r>
          </w:p>
        </w:tc>
        <w:tc>
          <w:tcPr>
            <w:tcW w:w="8000" w:type="dxa"/>
            <w:tcBorders>
              <w:top w:val="nil"/>
              <w:left w:val="nil"/>
              <w:bottom w:val="single" w:sz="4" w:space="0" w:color="auto"/>
              <w:right w:val="single" w:sz="4" w:space="0" w:color="auto"/>
            </w:tcBorders>
            <w:shd w:val="clear" w:color="000000" w:fill="FFFFFF"/>
            <w:hideMark/>
          </w:tcPr>
          <w:p w14:paraId="0801B60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Tobramicina</w:t>
            </w:r>
            <w:r w:rsidRPr="0018554D">
              <w:rPr>
                <w:rFonts w:ascii="Aptos Display" w:eastAsia="Times New Roman" w:hAnsi="Aptos Display" w:cs="Times New Roman"/>
                <w:kern w:val="0"/>
                <w:sz w:val="22"/>
                <w:szCs w:val="22"/>
                <w:lang w:eastAsia="pt-BR"/>
                <w14:ligatures w14:val="none"/>
              </w:rPr>
              <w:t xml:space="preserve"> 3 mg/mL + </w:t>
            </w:r>
            <w:r w:rsidRPr="0018554D">
              <w:rPr>
                <w:rFonts w:ascii="Aptos Display" w:eastAsia="Times New Roman" w:hAnsi="Aptos Display" w:cs="Times New Roman"/>
                <w:b/>
                <w:bCs/>
                <w:kern w:val="0"/>
                <w:sz w:val="22"/>
                <w:szCs w:val="22"/>
                <w:lang w:eastAsia="pt-BR"/>
                <w14:ligatures w14:val="none"/>
              </w:rPr>
              <w:t>Dexametasona</w:t>
            </w:r>
            <w:r w:rsidRPr="0018554D">
              <w:rPr>
                <w:rFonts w:ascii="Aptos Display" w:eastAsia="Times New Roman" w:hAnsi="Aptos Display" w:cs="Times New Roman"/>
                <w:kern w:val="0"/>
                <w:sz w:val="22"/>
                <w:szCs w:val="22"/>
                <w:lang w:eastAsia="pt-BR"/>
                <w14:ligatures w14:val="none"/>
              </w:rPr>
              <w:t xml:space="preserve"> 1 mg/mL Suspensão Oftálmica 5 mL</w:t>
            </w:r>
          </w:p>
        </w:tc>
        <w:tc>
          <w:tcPr>
            <w:tcW w:w="1420" w:type="dxa"/>
            <w:tcBorders>
              <w:top w:val="nil"/>
              <w:left w:val="nil"/>
              <w:bottom w:val="single" w:sz="4" w:space="0" w:color="auto"/>
              <w:right w:val="single" w:sz="4" w:space="0" w:color="auto"/>
            </w:tcBorders>
            <w:shd w:val="clear" w:color="000000" w:fill="FFFFFF"/>
            <w:noWrap/>
            <w:hideMark/>
          </w:tcPr>
          <w:p w14:paraId="44B19A6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C7CB25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1.330 </w:t>
            </w:r>
          </w:p>
        </w:tc>
      </w:tr>
      <w:tr w:rsidR="0018554D" w:rsidRPr="0018554D" w14:paraId="6393C2C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8A017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1027</w:t>
            </w:r>
          </w:p>
        </w:tc>
        <w:tc>
          <w:tcPr>
            <w:tcW w:w="8000" w:type="dxa"/>
            <w:tcBorders>
              <w:top w:val="nil"/>
              <w:left w:val="nil"/>
              <w:bottom w:val="single" w:sz="4" w:space="0" w:color="auto"/>
              <w:right w:val="single" w:sz="4" w:space="0" w:color="auto"/>
            </w:tcBorders>
            <w:shd w:val="clear" w:color="000000" w:fill="FFFFFF"/>
            <w:hideMark/>
          </w:tcPr>
          <w:p w14:paraId="30B371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Tobramicina </w:t>
            </w:r>
            <w:r w:rsidRPr="0018554D">
              <w:rPr>
                <w:rFonts w:ascii="Aptos Display" w:eastAsia="Times New Roman" w:hAnsi="Aptos Display" w:cs="Times New Roman"/>
                <w:kern w:val="0"/>
                <w:sz w:val="22"/>
                <w:szCs w:val="22"/>
                <w:lang w:eastAsia="pt-BR"/>
                <w14:ligatures w14:val="none"/>
              </w:rPr>
              <w:t xml:space="preserve">3 mg/mL + </w:t>
            </w:r>
            <w:r w:rsidRPr="0018554D">
              <w:rPr>
                <w:rFonts w:ascii="Aptos Display" w:eastAsia="Times New Roman" w:hAnsi="Aptos Display" w:cs="Times New Roman"/>
                <w:b/>
                <w:bCs/>
                <w:kern w:val="0"/>
                <w:sz w:val="22"/>
                <w:szCs w:val="22"/>
                <w:lang w:eastAsia="pt-BR"/>
                <w14:ligatures w14:val="none"/>
              </w:rPr>
              <w:t>Dexametasona</w:t>
            </w:r>
            <w:r w:rsidRPr="0018554D">
              <w:rPr>
                <w:rFonts w:ascii="Aptos Display" w:eastAsia="Times New Roman" w:hAnsi="Aptos Display" w:cs="Times New Roman"/>
                <w:kern w:val="0"/>
                <w:sz w:val="22"/>
                <w:szCs w:val="22"/>
                <w:lang w:eastAsia="pt-BR"/>
                <w14:ligatures w14:val="none"/>
              </w:rPr>
              <w:t xml:space="preserve"> 1 mg/mL Pomada Oftálmica 3,5 g</w:t>
            </w:r>
          </w:p>
        </w:tc>
        <w:tc>
          <w:tcPr>
            <w:tcW w:w="1420" w:type="dxa"/>
            <w:tcBorders>
              <w:top w:val="nil"/>
              <w:left w:val="nil"/>
              <w:bottom w:val="single" w:sz="4" w:space="0" w:color="auto"/>
              <w:right w:val="single" w:sz="4" w:space="0" w:color="auto"/>
            </w:tcBorders>
            <w:shd w:val="clear" w:color="000000" w:fill="FFFFFF"/>
            <w:noWrap/>
            <w:hideMark/>
          </w:tcPr>
          <w:p w14:paraId="6F0EA07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1F2EDAF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580 </w:t>
            </w:r>
          </w:p>
        </w:tc>
      </w:tr>
      <w:tr w:rsidR="0018554D" w:rsidRPr="0018554D" w14:paraId="2EADBF6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6A4F05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1028</w:t>
            </w:r>
          </w:p>
        </w:tc>
        <w:tc>
          <w:tcPr>
            <w:tcW w:w="8000" w:type="dxa"/>
            <w:tcBorders>
              <w:top w:val="nil"/>
              <w:left w:val="nil"/>
              <w:bottom w:val="single" w:sz="4" w:space="0" w:color="auto"/>
              <w:right w:val="single" w:sz="4" w:space="0" w:color="auto"/>
            </w:tcBorders>
            <w:shd w:val="clear" w:color="000000" w:fill="FFFFFF"/>
            <w:hideMark/>
          </w:tcPr>
          <w:p w14:paraId="70A5FAF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Topiramato 25 mg CP</w:t>
            </w:r>
          </w:p>
        </w:tc>
        <w:tc>
          <w:tcPr>
            <w:tcW w:w="1420" w:type="dxa"/>
            <w:tcBorders>
              <w:top w:val="nil"/>
              <w:left w:val="nil"/>
              <w:bottom w:val="single" w:sz="4" w:space="0" w:color="auto"/>
              <w:right w:val="single" w:sz="4" w:space="0" w:color="auto"/>
            </w:tcBorders>
            <w:shd w:val="clear" w:color="000000" w:fill="FFFFFF"/>
            <w:noWrap/>
            <w:hideMark/>
          </w:tcPr>
          <w:p w14:paraId="2A99FE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0C41D8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100.500 </w:t>
            </w:r>
          </w:p>
        </w:tc>
      </w:tr>
      <w:tr w:rsidR="0018554D" w:rsidRPr="0018554D" w14:paraId="3D78790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A939F1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1029</w:t>
            </w:r>
          </w:p>
        </w:tc>
        <w:tc>
          <w:tcPr>
            <w:tcW w:w="8000" w:type="dxa"/>
            <w:tcBorders>
              <w:top w:val="nil"/>
              <w:left w:val="nil"/>
              <w:bottom w:val="single" w:sz="4" w:space="0" w:color="auto"/>
              <w:right w:val="single" w:sz="4" w:space="0" w:color="auto"/>
            </w:tcBorders>
            <w:shd w:val="clear" w:color="000000" w:fill="FFFFFF"/>
            <w:hideMark/>
          </w:tcPr>
          <w:p w14:paraId="6C4C022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Topiramato 50 mg CP</w:t>
            </w:r>
          </w:p>
        </w:tc>
        <w:tc>
          <w:tcPr>
            <w:tcW w:w="1420" w:type="dxa"/>
            <w:tcBorders>
              <w:top w:val="nil"/>
              <w:left w:val="nil"/>
              <w:bottom w:val="single" w:sz="4" w:space="0" w:color="auto"/>
              <w:right w:val="single" w:sz="4" w:space="0" w:color="auto"/>
            </w:tcBorders>
            <w:shd w:val="clear" w:color="000000" w:fill="FFFFFF"/>
            <w:noWrap/>
            <w:hideMark/>
          </w:tcPr>
          <w:p w14:paraId="3AFCBF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D48D0A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171.000 </w:t>
            </w:r>
          </w:p>
        </w:tc>
      </w:tr>
      <w:tr w:rsidR="0018554D" w:rsidRPr="0018554D" w14:paraId="505E354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1C788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1030</w:t>
            </w:r>
          </w:p>
        </w:tc>
        <w:tc>
          <w:tcPr>
            <w:tcW w:w="8000" w:type="dxa"/>
            <w:tcBorders>
              <w:top w:val="nil"/>
              <w:left w:val="nil"/>
              <w:bottom w:val="single" w:sz="4" w:space="0" w:color="auto"/>
              <w:right w:val="single" w:sz="4" w:space="0" w:color="auto"/>
            </w:tcBorders>
            <w:shd w:val="clear" w:color="000000" w:fill="FFFFFF"/>
            <w:hideMark/>
          </w:tcPr>
          <w:p w14:paraId="6EBBA01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Topiramato 100 mg CP</w:t>
            </w:r>
          </w:p>
        </w:tc>
        <w:tc>
          <w:tcPr>
            <w:tcW w:w="1420" w:type="dxa"/>
            <w:tcBorders>
              <w:top w:val="nil"/>
              <w:left w:val="nil"/>
              <w:bottom w:val="single" w:sz="4" w:space="0" w:color="auto"/>
              <w:right w:val="single" w:sz="4" w:space="0" w:color="auto"/>
            </w:tcBorders>
            <w:shd w:val="clear" w:color="000000" w:fill="FFFFFF"/>
            <w:noWrap/>
            <w:hideMark/>
          </w:tcPr>
          <w:p w14:paraId="2EF9306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8C2B31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87.500 </w:t>
            </w:r>
          </w:p>
        </w:tc>
      </w:tr>
      <w:tr w:rsidR="0018554D" w:rsidRPr="0018554D" w14:paraId="480412E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92DD0A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1031</w:t>
            </w:r>
          </w:p>
        </w:tc>
        <w:tc>
          <w:tcPr>
            <w:tcW w:w="8000" w:type="dxa"/>
            <w:tcBorders>
              <w:top w:val="nil"/>
              <w:left w:val="nil"/>
              <w:bottom w:val="single" w:sz="4" w:space="0" w:color="auto"/>
              <w:right w:val="single" w:sz="4" w:space="0" w:color="auto"/>
            </w:tcBorders>
            <w:shd w:val="clear" w:color="000000" w:fill="FFFFFF"/>
            <w:hideMark/>
          </w:tcPr>
          <w:p w14:paraId="7DAAB94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Tramadol, Cloridrato 50 mg Cápsula</w:t>
            </w:r>
          </w:p>
        </w:tc>
        <w:tc>
          <w:tcPr>
            <w:tcW w:w="1420" w:type="dxa"/>
            <w:tcBorders>
              <w:top w:val="nil"/>
              <w:left w:val="nil"/>
              <w:bottom w:val="single" w:sz="4" w:space="0" w:color="auto"/>
              <w:right w:val="single" w:sz="4" w:space="0" w:color="auto"/>
            </w:tcBorders>
            <w:shd w:val="clear" w:color="000000" w:fill="FFFFFF"/>
            <w:noWrap/>
            <w:hideMark/>
          </w:tcPr>
          <w:p w14:paraId="19921F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15C880D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205.000 </w:t>
            </w:r>
          </w:p>
        </w:tc>
      </w:tr>
      <w:tr w:rsidR="0018554D" w:rsidRPr="0018554D" w14:paraId="03CE73E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F55C4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1032</w:t>
            </w:r>
          </w:p>
        </w:tc>
        <w:tc>
          <w:tcPr>
            <w:tcW w:w="8000" w:type="dxa"/>
            <w:tcBorders>
              <w:top w:val="nil"/>
              <w:left w:val="nil"/>
              <w:bottom w:val="single" w:sz="4" w:space="0" w:color="auto"/>
              <w:right w:val="single" w:sz="4" w:space="0" w:color="auto"/>
            </w:tcBorders>
            <w:shd w:val="clear" w:color="000000" w:fill="FFFFFF"/>
            <w:hideMark/>
          </w:tcPr>
          <w:p w14:paraId="784DABB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Tramadol, Cloridrato 50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56C152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17EAD6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72.500 </w:t>
            </w:r>
          </w:p>
        </w:tc>
      </w:tr>
      <w:tr w:rsidR="0018554D" w:rsidRPr="0018554D" w14:paraId="7298F8D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2411C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1033</w:t>
            </w:r>
          </w:p>
        </w:tc>
        <w:tc>
          <w:tcPr>
            <w:tcW w:w="8000" w:type="dxa"/>
            <w:tcBorders>
              <w:top w:val="nil"/>
              <w:left w:val="nil"/>
              <w:bottom w:val="single" w:sz="4" w:space="0" w:color="auto"/>
              <w:right w:val="single" w:sz="4" w:space="0" w:color="auto"/>
            </w:tcBorders>
            <w:shd w:val="clear" w:color="000000" w:fill="FFFFFF"/>
            <w:hideMark/>
          </w:tcPr>
          <w:p w14:paraId="36F2A51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Tramadol, Cloridrato 100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15B56F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C7228E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45.500 </w:t>
            </w:r>
          </w:p>
        </w:tc>
      </w:tr>
      <w:tr w:rsidR="0018554D" w:rsidRPr="0018554D" w14:paraId="33C5620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18E595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1034</w:t>
            </w:r>
          </w:p>
        </w:tc>
        <w:tc>
          <w:tcPr>
            <w:tcW w:w="8000" w:type="dxa"/>
            <w:tcBorders>
              <w:top w:val="nil"/>
              <w:left w:val="nil"/>
              <w:bottom w:val="single" w:sz="4" w:space="0" w:color="auto"/>
              <w:right w:val="single" w:sz="4" w:space="0" w:color="auto"/>
            </w:tcBorders>
            <w:shd w:val="clear" w:color="000000" w:fill="FFFFFF"/>
            <w:hideMark/>
          </w:tcPr>
          <w:p w14:paraId="7D0662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Tramadol, Cloridrato 50 mg/mL Injetável IM/IV 1 mL</w:t>
            </w:r>
          </w:p>
        </w:tc>
        <w:tc>
          <w:tcPr>
            <w:tcW w:w="1420" w:type="dxa"/>
            <w:tcBorders>
              <w:top w:val="nil"/>
              <w:left w:val="nil"/>
              <w:bottom w:val="single" w:sz="4" w:space="0" w:color="auto"/>
              <w:right w:val="single" w:sz="4" w:space="0" w:color="auto"/>
            </w:tcBorders>
            <w:shd w:val="clear" w:color="000000" w:fill="FFFFFF"/>
            <w:noWrap/>
            <w:hideMark/>
          </w:tcPr>
          <w:p w14:paraId="7905763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619532A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5.450 </w:t>
            </w:r>
          </w:p>
        </w:tc>
      </w:tr>
      <w:tr w:rsidR="0018554D" w:rsidRPr="0018554D" w14:paraId="776B6A1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64E57D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1035</w:t>
            </w:r>
          </w:p>
        </w:tc>
        <w:tc>
          <w:tcPr>
            <w:tcW w:w="8000" w:type="dxa"/>
            <w:tcBorders>
              <w:top w:val="nil"/>
              <w:left w:val="nil"/>
              <w:bottom w:val="single" w:sz="4" w:space="0" w:color="auto"/>
              <w:right w:val="single" w:sz="4" w:space="0" w:color="auto"/>
            </w:tcBorders>
            <w:shd w:val="clear" w:color="000000" w:fill="FFFFFF"/>
            <w:hideMark/>
          </w:tcPr>
          <w:p w14:paraId="768CE73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Tramadol, Cloridrato 50 mg/mL Injetável IM/IV 2 mL</w:t>
            </w:r>
          </w:p>
        </w:tc>
        <w:tc>
          <w:tcPr>
            <w:tcW w:w="1420" w:type="dxa"/>
            <w:tcBorders>
              <w:top w:val="nil"/>
              <w:left w:val="nil"/>
              <w:bottom w:val="single" w:sz="4" w:space="0" w:color="auto"/>
              <w:right w:val="single" w:sz="4" w:space="0" w:color="auto"/>
            </w:tcBorders>
            <w:shd w:val="clear" w:color="000000" w:fill="FFFFFF"/>
            <w:noWrap/>
            <w:hideMark/>
          </w:tcPr>
          <w:p w14:paraId="168FEC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2A82CFD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15.500 </w:t>
            </w:r>
          </w:p>
        </w:tc>
      </w:tr>
      <w:tr w:rsidR="0018554D" w:rsidRPr="0018554D" w14:paraId="1879B14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ED1635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1036</w:t>
            </w:r>
          </w:p>
        </w:tc>
        <w:tc>
          <w:tcPr>
            <w:tcW w:w="8000" w:type="dxa"/>
            <w:tcBorders>
              <w:top w:val="nil"/>
              <w:left w:val="nil"/>
              <w:bottom w:val="single" w:sz="4" w:space="0" w:color="auto"/>
              <w:right w:val="single" w:sz="4" w:space="0" w:color="auto"/>
            </w:tcBorders>
            <w:shd w:val="clear" w:color="000000" w:fill="FFFFFF"/>
            <w:hideMark/>
          </w:tcPr>
          <w:p w14:paraId="71DD1E5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Tramadol, Cloridrato 100 mg/mL Solução Oral 10 mL</w:t>
            </w:r>
          </w:p>
        </w:tc>
        <w:tc>
          <w:tcPr>
            <w:tcW w:w="1420" w:type="dxa"/>
            <w:tcBorders>
              <w:top w:val="nil"/>
              <w:left w:val="nil"/>
              <w:bottom w:val="single" w:sz="4" w:space="0" w:color="auto"/>
              <w:right w:val="single" w:sz="4" w:space="0" w:color="auto"/>
            </w:tcBorders>
            <w:shd w:val="clear" w:color="000000" w:fill="FFFFFF"/>
            <w:noWrap/>
            <w:hideMark/>
          </w:tcPr>
          <w:p w14:paraId="4AE163F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3C5DB4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610 </w:t>
            </w:r>
          </w:p>
        </w:tc>
      </w:tr>
      <w:tr w:rsidR="0018554D" w:rsidRPr="0018554D" w14:paraId="20CC080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F93722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1037</w:t>
            </w:r>
          </w:p>
        </w:tc>
        <w:tc>
          <w:tcPr>
            <w:tcW w:w="8000" w:type="dxa"/>
            <w:tcBorders>
              <w:top w:val="nil"/>
              <w:left w:val="nil"/>
              <w:bottom w:val="single" w:sz="4" w:space="0" w:color="auto"/>
              <w:right w:val="single" w:sz="4" w:space="0" w:color="auto"/>
            </w:tcBorders>
            <w:shd w:val="clear" w:color="000000" w:fill="FFFFFF"/>
            <w:hideMark/>
          </w:tcPr>
          <w:p w14:paraId="268FD95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Travoprosta 0,04 mg/mL Solução Oftálmica 2,5 mL</w:t>
            </w:r>
          </w:p>
        </w:tc>
        <w:tc>
          <w:tcPr>
            <w:tcW w:w="1420" w:type="dxa"/>
            <w:tcBorders>
              <w:top w:val="nil"/>
              <w:left w:val="nil"/>
              <w:bottom w:val="single" w:sz="4" w:space="0" w:color="auto"/>
              <w:right w:val="single" w:sz="4" w:space="0" w:color="auto"/>
            </w:tcBorders>
            <w:shd w:val="clear" w:color="000000" w:fill="FFFFFF"/>
            <w:noWrap/>
            <w:hideMark/>
          </w:tcPr>
          <w:p w14:paraId="779223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C6C462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110 </w:t>
            </w:r>
          </w:p>
        </w:tc>
      </w:tr>
      <w:tr w:rsidR="0018554D" w:rsidRPr="0018554D" w14:paraId="655F6CC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E5CE7C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1038</w:t>
            </w:r>
          </w:p>
        </w:tc>
        <w:tc>
          <w:tcPr>
            <w:tcW w:w="8000" w:type="dxa"/>
            <w:tcBorders>
              <w:top w:val="nil"/>
              <w:left w:val="nil"/>
              <w:bottom w:val="single" w:sz="4" w:space="0" w:color="auto"/>
              <w:right w:val="single" w:sz="4" w:space="0" w:color="auto"/>
            </w:tcBorders>
            <w:shd w:val="clear" w:color="000000" w:fill="FFFFFF"/>
            <w:hideMark/>
          </w:tcPr>
          <w:p w14:paraId="5D34CB6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Travoprosta</w:t>
            </w:r>
            <w:r w:rsidRPr="0018554D">
              <w:rPr>
                <w:rFonts w:ascii="Aptos Display" w:eastAsia="Times New Roman" w:hAnsi="Aptos Display" w:cs="Times New Roman"/>
                <w:kern w:val="0"/>
                <w:sz w:val="22"/>
                <w:szCs w:val="22"/>
                <w:lang w:eastAsia="pt-BR"/>
                <w14:ligatures w14:val="none"/>
              </w:rPr>
              <w:t xml:space="preserve"> 0,04 mg/mL +</w:t>
            </w:r>
            <w:r w:rsidRPr="0018554D">
              <w:rPr>
                <w:rFonts w:ascii="Aptos Display" w:eastAsia="Times New Roman" w:hAnsi="Aptos Display" w:cs="Times New Roman"/>
                <w:b/>
                <w:bCs/>
                <w:kern w:val="0"/>
                <w:sz w:val="22"/>
                <w:szCs w:val="22"/>
                <w:lang w:eastAsia="pt-BR"/>
                <w14:ligatures w14:val="none"/>
              </w:rPr>
              <w:t xml:space="preserve"> Timolol</w:t>
            </w:r>
            <w:r w:rsidRPr="0018554D">
              <w:rPr>
                <w:rFonts w:ascii="Aptos Display" w:eastAsia="Times New Roman" w:hAnsi="Aptos Display" w:cs="Times New Roman"/>
                <w:kern w:val="0"/>
                <w:sz w:val="22"/>
                <w:szCs w:val="22"/>
                <w:lang w:eastAsia="pt-BR"/>
                <w14:ligatures w14:val="none"/>
              </w:rPr>
              <w:t xml:space="preserve"> 5 mg/mL Solução Oftálmica 2,5 mL</w:t>
            </w:r>
          </w:p>
        </w:tc>
        <w:tc>
          <w:tcPr>
            <w:tcW w:w="1420" w:type="dxa"/>
            <w:tcBorders>
              <w:top w:val="nil"/>
              <w:left w:val="nil"/>
              <w:bottom w:val="single" w:sz="4" w:space="0" w:color="auto"/>
              <w:right w:val="single" w:sz="4" w:space="0" w:color="auto"/>
            </w:tcBorders>
            <w:shd w:val="clear" w:color="000000" w:fill="FFFFFF"/>
            <w:noWrap/>
            <w:hideMark/>
          </w:tcPr>
          <w:p w14:paraId="4D6D2A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700E084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80 </w:t>
            </w:r>
          </w:p>
        </w:tc>
      </w:tr>
      <w:tr w:rsidR="0018554D" w:rsidRPr="0018554D" w14:paraId="0F00BE6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8DD97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1039</w:t>
            </w:r>
          </w:p>
        </w:tc>
        <w:tc>
          <w:tcPr>
            <w:tcW w:w="8000" w:type="dxa"/>
            <w:tcBorders>
              <w:top w:val="nil"/>
              <w:left w:val="nil"/>
              <w:bottom w:val="single" w:sz="4" w:space="0" w:color="auto"/>
              <w:right w:val="single" w:sz="4" w:space="0" w:color="auto"/>
            </w:tcBorders>
            <w:shd w:val="clear" w:color="000000" w:fill="FFFFFF"/>
            <w:hideMark/>
          </w:tcPr>
          <w:p w14:paraId="07FD03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Trazodona, Cloridrato 50 mg CP</w:t>
            </w:r>
          </w:p>
        </w:tc>
        <w:tc>
          <w:tcPr>
            <w:tcW w:w="1420" w:type="dxa"/>
            <w:tcBorders>
              <w:top w:val="nil"/>
              <w:left w:val="nil"/>
              <w:bottom w:val="single" w:sz="4" w:space="0" w:color="auto"/>
              <w:right w:val="single" w:sz="4" w:space="0" w:color="auto"/>
            </w:tcBorders>
            <w:shd w:val="clear" w:color="000000" w:fill="FFFFFF"/>
            <w:noWrap/>
            <w:hideMark/>
          </w:tcPr>
          <w:p w14:paraId="108C2A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C3A2DE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206.360 </w:t>
            </w:r>
          </w:p>
        </w:tc>
      </w:tr>
      <w:tr w:rsidR="0018554D" w:rsidRPr="0018554D" w14:paraId="5D108B3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A965A0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1040</w:t>
            </w:r>
          </w:p>
        </w:tc>
        <w:tc>
          <w:tcPr>
            <w:tcW w:w="8000" w:type="dxa"/>
            <w:tcBorders>
              <w:top w:val="nil"/>
              <w:left w:val="nil"/>
              <w:bottom w:val="single" w:sz="4" w:space="0" w:color="auto"/>
              <w:right w:val="single" w:sz="4" w:space="0" w:color="auto"/>
            </w:tcBorders>
            <w:shd w:val="clear" w:color="000000" w:fill="FFFFFF"/>
            <w:hideMark/>
          </w:tcPr>
          <w:p w14:paraId="65079C3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Trazodona, Cloridrato 100 mg CP</w:t>
            </w:r>
          </w:p>
        </w:tc>
        <w:tc>
          <w:tcPr>
            <w:tcW w:w="1420" w:type="dxa"/>
            <w:tcBorders>
              <w:top w:val="nil"/>
              <w:left w:val="nil"/>
              <w:bottom w:val="single" w:sz="4" w:space="0" w:color="auto"/>
              <w:right w:val="single" w:sz="4" w:space="0" w:color="auto"/>
            </w:tcBorders>
            <w:shd w:val="clear" w:color="000000" w:fill="FFFFFF"/>
            <w:noWrap/>
            <w:hideMark/>
          </w:tcPr>
          <w:p w14:paraId="70020C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9A4A9B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41.000 </w:t>
            </w:r>
          </w:p>
        </w:tc>
      </w:tr>
      <w:tr w:rsidR="0018554D" w:rsidRPr="0018554D" w14:paraId="53FECB5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EB938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1041</w:t>
            </w:r>
          </w:p>
        </w:tc>
        <w:tc>
          <w:tcPr>
            <w:tcW w:w="8000" w:type="dxa"/>
            <w:tcBorders>
              <w:top w:val="nil"/>
              <w:left w:val="nil"/>
              <w:bottom w:val="single" w:sz="4" w:space="0" w:color="auto"/>
              <w:right w:val="single" w:sz="4" w:space="0" w:color="auto"/>
            </w:tcBorders>
            <w:shd w:val="clear" w:color="000000" w:fill="FFFFFF"/>
            <w:hideMark/>
          </w:tcPr>
          <w:p w14:paraId="02A78B9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Trazodona, Cloridrato 150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70A1C21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89EED3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20.460 </w:t>
            </w:r>
          </w:p>
        </w:tc>
      </w:tr>
      <w:tr w:rsidR="0018554D" w:rsidRPr="0018554D" w14:paraId="0A9DC9F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0CCA91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1042</w:t>
            </w:r>
          </w:p>
        </w:tc>
        <w:tc>
          <w:tcPr>
            <w:tcW w:w="8000" w:type="dxa"/>
            <w:tcBorders>
              <w:top w:val="nil"/>
              <w:left w:val="nil"/>
              <w:bottom w:val="single" w:sz="4" w:space="0" w:color="auto"/>
              <w:right w:val="single" w:sz="4" w:space="0" w:color="auto"/>
            </w:tcBorders>
            <w:shd w:val="clear" w:color="000000" w:fill="FFFFFF"/>
            <w:hideMark/>
          </w:tcPr>
          <w:p w14:paraId="767EDBC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Triancinolona, Acetonida 1 mg/g Orabase 10 g</w:t>
            </w:r>
          </w:p>
        </w:tc>
        <w:tc>
          <w:tcPr>
            <w:tcW w:w="1420" w:type="dxa"/>
            <w:tcBorders>
              <w:top w:val="nil"/>
              <w:left w:val="nil"/>
              <w:bottom w:val="single" w:sz="4" w:space="0" w:color="auto"/>
              <w:right w:val="single" w:sz="4" w:space="0" w:color="auto"/>
            </w:tcBorders>
            <w:shd w:val="clear" w:color="000000" w:fill="FFFFFF"/>
            <w:noWrap/>
            <w:hideMark/>
          </w:tcPr>
          <w:p w14:paraId="7BC30D3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04DF6E7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4.630 </w:t>
            </w:r>
          </w:p>
        </w:tc>
      </w:tr>
      <w:tr w:rsidR="0018554D" w:rsidRPr="0018554D" w14:paraId="5F4BA319"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258B5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1043</w:t>
            </w:r>
          </w:p>
        </w:tc>
        <w:tc>
          <w:tcPr>
            <w:tcW w:w="8000" w:type="dxa"/>
            <w:tcBorders>
              <w:top w:val="nil"/>
              <w:left w:val="nil"/>
              <w:bottom w:val="single" w:sz="4" w:space="0" w:color="auto"/>
              <w:right w:val="single" w:sz="4" w:space="0" w:color="auto"/>
            </w:tcBorders>
            <w:shd w:val="clear" w:color="000000" w:fill="FFFFFF"/>
            <w:hideMark/>
          </w:tcPr>
          <w:p w14:paraId="003AF43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Triancinolona</w:t>
            </w:r>
            <w:r w:rsidRPr="0018554D">
              <w:rPr>
                <w:rFonts w:ascii="Aptos Display" w:eastAsia="Times New Roman" w:hAnsi="Aptos Display" w:cs="Times New Roman"/>
                <w:kern w:val="0"/>
                <w:sz w:val="22"/>
                <w:szCs w:val="22"/>
                <w:lang w:eastAsia="pt-BR"/>
                <w14:ligatures w14:val="none"/>
              </w:rPr>
              <w:t xml:space="preserve"> 1 mg/g + </w:t>
            </w:r>
            <w:r w:rsidRPr="0018554D">
              <w:rPr>
                <w:rFonts w:ascii="Aptos Display" w:eastAsia="Times New Roman" w:hAnsi="Aptos Display" w:cs="Times New Roman"/>
                <w:b/>
                <w:bCs/>
                <w:kern w:val="0"/>
                <w:sz w:val="22"/>
                <w:szCs w:val="22"/>
                <w:lang w:eastAsia="pt-BR"/>
                <w14:ligatures w14:val="none"/>
              </w:rPr>
              <w:t xml:space="preserve">Neomicina </w:t>
            </w:r>
            <w:r w:rsidRPr="0018554D">
              <w:rPr>
                <w:rFonts w:ascii="Aptos Display" w:eastAsia="Times New Roman" w:hAnsi="Aptos Display" w:cs="Times New Roman"/>
                <w:kern w:val="0"/>
                <w:sz w:val="22"/>
                <w:szCs w:val="22"/>
                <w:lang w:eastAsia="pt-BR"/>
                <w14:ligatures w14:val="none"/>
              </w:rPr>
              <w:t xml:space="preserve">2,5 mg/g + </w:t>
            </w:r>
            <w:r w:rsidRPr="0018554D">
              <w:rPr>
                <w:rFonts w:ascii="Aptos Display" w:eastAsia="Times New Roman" w:hAnsi="Aptos Display" w:cs="Times New Roman"/>
                <w:b/>
                <w:bCs/>
                <w:kern w:val="0"/>
                <w:sz w:val="22"/>
                <w:szCs w:val="22"/>
                <w:lang w:eastAsia="pt-BR"/>
                <w14:ligatures w14:val="none"/>
              </w:rPr>
              <w:t>Gramicidina</w:t>
            </w:r>
            <w:r w:rsidRPr="0018554D">
              <w:rPr>
                <w:rFonts w:ascii="Aptos Display" w:eastAsia="Times New Roman" w:hAnsi="Aptos Display" w:cs="Times New Roman"/>
                <w:kern w:val="0"/>
                <w:sz w:val="22"/>
                <w:szCs w:val="22"/>
                <w:lang w:eastAsia="pt-BR"/>
                <w14:ligatures w14:val="none"/>
              </w:rPr>
              <w:t xml:space="preserve"> 0,25 mg/g + </w:t>
            </w:r>
            <w:r w:rsidRPr="0018554D">
              <w:rPr>
                <w:rFonts w:ascii="Aptos Display" w:eastAsia="Times New Roman" w:hAnsi="Aptos Display" w:cs="Times New Roman"/>
                <w:b/>
                <w:bCs/>
                <w:kern w:val="0"/>
                <w:sz w:val="22"/>
                <w:szCs w:val="22"/>
                <w:lang w:eastAsia="pt-BR"/>
                <w14:ligatures w14:val="none"/>
              </w:rPr>
              <w:t>Nistatina</w:t>
            </w:r>
            <w:r w:rsidRPr="0018554D">
              <w:rPr>
                <w:rFonts w:ascii="Aptos Display" w:eastAsia="Times New Roman" w:hAnsi="Aptos Display" w:cs="Times New Roman"/>
                <w:kern w:val="0"/>
                <w:sz w:val="22"/>
                <w:szCs w:val="22"/>
                <w:lang w:eastAsia="pt-BR"/>
                <w14:ligatures w14:val="none"/>
              </w:rPr>
              <w:t xml:space="preserve"> 100.000 UI/g Pomada/Creme 30 g</w:t>
            </w:r>
          </w:p>
        </w:tc>
        <w:tc>
          <w:tcPr>
            <w:tcW w:w="1420" w:type="dxa"/>
            <w:tcBorders>
              <w:top w:val="nil"/>
              <w:left w:val="nil"/>
              <w:bottom w:val="single" w:sz="4" w:space="0" w:color="auto"/>
              <w:right w:val="single" w:sz="4" w:space="0" w:color="auto"/>
            </w:tcBorders>
            <w:shd w:val="clear" w:color="000000" w:fill="FFFFFF"/>
            <w:noWrap/>
            <w:hideMark/>
          </w:tcPr>
          <w:p w14:paraId="70B7A8B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50D039F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 </w:t>
            </w:r>
          </w:p>
        </w:tc>
      </w:tr>
      <w:tr w:rsidR="0018554D" w:rsidRPr="0018554D" w14:paraId="15B9FF1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3BCDA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1044</w:t>
            </w:r>
          </w:p>
        </w:tc>
        <w:tc>
          <w:tcPr>
            <w:tcW w:w="8000" w:type="dxa"/>
            <w:tcBorders>
              <w:top w:val="nil"/>
              <w:left w:val="nil"/>
              <w:bottom w:val="single" w:sz="4" w:space="0" w:color="auto"/>
              <w:right w:val="single" w:sz="4" w:space="0" w:color="auto"/>
            </w:tcBorders>
            <w:shd w:val="clear" w:color="000000" w:fill="FFFFFF"/>
            <w:hideMark/>
          </w:tcPr>
          <w:p w14:paraId="2F0570F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Trimebutina, Maleato 200 mg Cápsula</w:t>
            </w:r>
          </w:p>
        </w:tc>
        <w:tc>
          <w:tcPr>
            <w:tcW w:w="1420" w:type="dxa"/>
            <w:tcBorders>
              <w:top w:val="nil"/>
              <w:left w:val="nil"/>
              <w:bottom w:val="single" w:sz="4" w:space="0" w:color="auto"/>
              <w:right w:val="single" w:sz="4" w:space="0" w:color="auto"/>
            </w:tcBorders>
            <w:shd w:val="clear" w:color="000000" w:fill="FFFFFF"/>
            <w:noWrap/>
            <w:hideMark/>
          </w:tcPr>
          <w:p w14:paraId="7ECAE07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4812D67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840 </w:t>
            </w:r>
          </w:p>
        </w:tc>
      </w:tr>
      <w:tr w:rsidR="0018554D" w:rsidRPr="0018554D" w14:paraId="6CE07C0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B7B5B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1045</w:t>
            </w:r>
          </w:p>
        </w:tc>
        <w:tc>
          <w:tcPr>
            <w:tcW w:w="8000" w:type="dxa"/>
            <w:tcBorders>
              <w:top w:val="nil"/>
              <w:left w:val="nil"/>
              <w:bottom w:val="single" w:sz="4" w:space="0" w:color="auto"/>
              <w:right w:val="single" w:sz="4" w:space="0" w:color="auto"/>
            </w:tcBorders>
            <w:shd w:val="clear" w:color="000000" w:fill="FFFFFF"/>
            <w:hideMark/>
          </w:tcPr>
          <w:p w14:paraId="666142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Trimetazidina, Dicloridrato 35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3C4183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85696B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840 </w:t>
            </w:r>
          </w:p>
        </w:tc>
      </w:tr>
      <w:tr w:rsidR="0018554D" w:rsidRPr="0018554D" w14:paraId="0372724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B026C4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1046</w:t>
            </w:r>
          </w:p>
        </w:tc>
        <w:tc>
          <w:tcPr>
            <w:tcW w:w="8000" w:type="dxa"/>
            <w:tcBorders>
              <w:top w:val="nil"/>
              <w:left w:val="nil"/>
              <w:bottom w:val="single" w:sz="4" w:space="0" w:color="auto"/>
              <w:right w:val="single" w:sz="4" w:space="0" w:color="auto"/>
            </w:tcBorders>
            <w:shd w:val="clear" w:color="000000" w:fill="FFFFFF"/>
            <w:hideMark/>
          </w:tcPr>
          <w:p w14:paraId="270012D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Triquilar - Blíster calendário com 21 CP</w:t>
            </w:r>
          </w:p>
        </w:tc>
        <w:tc>
          <w:tcPr>
            <w:tcW w:w="1420" w:type="dxa"/>
            <w:tcBorders>
              <w:top w:val="nil"/>
              <w:left w:val="nil"/>
              <w:bottom w:val="single" w:sz="4" w:space="0" w:color="auto"/>
              <w:right w:val="single" w:sz="4" w:space="0" w:color="auto"/>
            </w:tcBorders>
            <w:shd w:val="clear" w:color="000000" w:fill="FFFFFF"/>
            <w:noWrap/>
            <w:hideMark/>
          </w:tcPr>
          <w:p w14:paraId="48DFAD7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BLÍSTER</w:t>
            </w:r>
          </w:p>
        </w:tc>
        <w:tc>
          <w:tcPr>
            <w:tcW w:w="1320" w:type="dxa"/>
            <w:tcBorders>
              <w:top w:val="nil"/>
              <w:left w:val="nil"/>
              <w:bottom w:val="single" w:sz="4" w:space="0" w:color="000000"/>
              <w:right w:val="nil"/>
            </w:tcBorders>
            <w:shd w:val="clear" w:color="000000" w:fill="FFFFFF"/>
            <w:hideMark/>
          </w:tcPr>
          <w:p w14:paraId="480F065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2.680 </w:t>
            </w:r>
          </w:p>
        </w:tc>
      </w:tr>
      <w:tr w:rsidR="0018554D" w:rsidRPr="0018554D" w14:paraId="2CBBB64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897A6C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1047</w:t>
            </w:r>
          </w:p>
        </w:tc>
        <w:tc>
          <w:tcPr>
            <w:tcW w:w="8000" w:type="dxa"/>
            <w:tcBorders>
              <w:top w:val="nil"/>
              <w:left w:val="nil"/>
              <w:bottom w:val="single" w:sz="4" w:space="0" w:color="auto"/>
              <w:right w:val="single" w:sz="4" w:space="0" w:color="auto"/>
            </w:tcBorders>
            <w:shd w:val="clear" w:color="000000" w:fill="FFFFFF"/>
            <w:hideMark/>
          </w:tcPr>
          <w:p w14:paraId="4CE5D9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Trometamol Cetorolaco 10 mg CP Sublingual</w:t>
            </w:r>
          </w:p>
        </w:tc>
        <w:tc>
          <w:tcPr>
            <w:tcW w:w="1420" w:type="dxa"/>
            <w:tcBorders>
              <w:top w:val="nil"/>
              <w:left w:val="nil"/>
              <w:bottom w:val="single" w:sz="4" w:space="0" w:color="auto"/>
              <w:right w:val="single" w:sz="4" w:space="0" w:color="auto"/>
            </w:tcBorders>
            <w:shd w:val="clear" w:color="000000" w:fill="FFFFFF"/>
            <w:noWrap/>
            <w:hideMark/>
          </w:tcPr>
          <w:p w14:paraId="28DA34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60F870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31.000 </w:t>
            </w:r>
          </w:p>
        </w:tc>
      </w:tr>
      <w:tr w:rsidR="0018554D" w:rsidRPr="0018554D" w14:paraId="1C0E2FB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84C14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1048</w:t>
            </w:r>
          </w:p>
        </w:tc>
        <w:tc>
          <w:tcPr>
            <w:tcW w:w="8000" w:type="dxa"/>
            <w:tcBorders>
              <w:top w:val="nil"/>
              <w:left w:val="nil"/>
              <w:bottom w:val="single" w:sz="4" w:space="0" w:color="auto"/>
              <w:right w:val="single" w:sz="4" w:space="0" w:color="auto"/>
            </w:tcBorders>
            <w:shd w:val="clear" w:color="000000" w:fill="FFFFFF"/>
            <w:hideMark/>
          </w:tcPr>
          <w:p w14:paraId="59B4111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Trometamol Cetorolaco 5 mg/mL Solução Oftálmica 5 mL</w:t>
            </w:r>
          </w:p>
        </w:tc>
        <w:tc>
          <w:tcPr>
            <w:tcW w:w="1420" w:type="dxa"/>
            <w:tcBorders>
              <w:top w:val="nil"/>
              <w:left w:val="nil"/>
              <w:bottom w:val="single" w:sz="4" w:space="0" w:color="auto"/>
              <w:right w:val="single" w:sz="4" w:space="0" w:color="auto"/>
            </w:tcBorders>
            <w:shd w:val="clear" w:color="000000" w:fill="FFFFFF"/>
            <w:noWrap/>
            <w:hideMark/>
          </w:tcPr>
          <w:p w14:paraId="6C00528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36B079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 </w:t>
            </w:r>
          </w:p>
        </w:tc>
      </w:tr>
      <w:tr w:rsidR="0018554D" w:rsidRPr="0018554D" w14:paraId="3B94860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748C0B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1049</w:t>
            </w:r>
          </w:p>
        </w:tc>
        <w:tc>
          <w:tcPr>
            <w:tcW w:w="8000" w:type="dxa"/>
            <w:tcBorders>
              <w:top w:val="nil"/>
              <w:left w:val="nil"/>
              <w:bottom w:val="single" w:sz="4" w:space="0" w:color="auto"/>
              <w:right w:val="single" w:sz="4" w:space="0" w:color="auto"/>
            </w:tcBorders>
            <w:shd w:val="clear" w:color="000000" w:fill="FFFFFF"/>
            <w:hideMark/>
          </w:tcPr>
          <w:p w14:paraId="6D1517E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Trometamol Cetorolaco 20 mg/mL Solução Oral 10 mL</w:t>
            </w:r>
          </w:p>
        </w:tc>
        <w:tc>
          <w:tcPr>
            <w:tcW w:w="1420" w:type="dxa"/>
            <w:tcBorders>
              <w:top w:val="nil"/>
              <w:left w:val="nil"/>
              <w:bottom w:val="single" w:sz="4" w:space="0" w:color="auto"/>
              <w:right w:val="single" w:sz="4" w:space="0" w:color="auto"/>
            </w:tcBorders>
            <w:shd w:val="clear" w:color="000000" w:fill="FFFFFF"/>
            <w:noWrap/>
            <w:hideMark/>
          </w:tcPr>
          <w:p w14:paraId="5D42A4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60BFDD2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 </w:t>
            </w:r>
          </w:p>
        </w:tc>
      </w:tr>
      <w:tr w:rsidR="0018554D" w:rsidRPr="0018554D" w14:paraId="6C0B9D7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BE57D8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1050</w:t>
            </w:r>
          </w:p>
        </w:tc>
        <w:tc>
          <w:tcPr>
            <w:tcW w:w="8000" w:type="dxa"/>
            <w:tcBorders>
              <w:top w:val="nil"/>
              <w:left w:val="nil"/>
              <w:bottom w:val="single" w:sz="4" w:space="0" w:color="auto"/>
              <w:right w:val="single" w:sz="4" w:space="0" w:color="auto"/>
            </w:tcBorders>
            <w:shd w:val="clear" w:color="000000" w:fill="FFFFFF"/>
            <w:hideMark/>
          </w:tcPr>
          <w:p w14:paraId="3E0C66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Valaciclovir, Cloridrato 500 mg CP</w:t>
            </w:r>
          </w:p>
        </w:tc>
        <w:tc>
          <w:tcPr>
            <w:tcW w:w="1420" w:type="dxa"/>
            <w:tcBorders>
              <w:top w:val="nil"/>
              <w:left w:val="nil"/>
              <w:bottom w:val="single" w:sz="4" w:space="0" w:color="auto"/>
              <w:right w:val="single" w:sz="4" w:space="0" w:color="auto"/>
            </w:tcBorders>
            <w:shd w:val="clear" w:color="000000" w:fill="FFFFFF"/>
            <w:noWrap/>
            <w:hideMark/>
          </w:tcPr>
          <w:p w14:paraId="7CC9DAC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6DA9ED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11.400 </w:t>
            </w:r>
          </w:p>
        </w:tc>
      </w:tr>
      <w:tr w:rsidR="0018554D" w:rsidRPr="0018554D" w14:paraId="5F44FD0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4A449B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1051</w:t>
            </w:r>
          </w:p>
        </w:tc>
        <w:tc>
          <w:tcPr>
            <w:tcW w:w="8000" w:type="dxa"/>
            <w:tcBorders>
              <w:top w:val="nil"/>
              <w:left w:val="nil"/>
              <w:bottom w:val="single" w:sz="4" w:space="0" w:color="auto"/>
              <w:right w:val="single" w:sz="4" w:space="0" w:color="auto"/>
            </w:tcBorders>
            <w:shd w:val="clear" w:color="000000" w:fill="FFFFFF"/>
            <w:hideMark/>
          </w:tcPr>
          <w:p w14:paraId="7DAC3AD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Valeriana 50 mg CP</w:t>
            </w:r>
          </w:p>
        </w:tc>
        <w:tc>
          <w:tcPr>
            <w:tcW w:w="1420" w:type="dxa"/>
            <w:tcBorders>
              <w:top w:val="nil"/>
              <w:left w:val="nil"/>
              <w:bottom w:val="single" w:sz="4" w:space="0" w:color="auto"/>
              <w:right w:val="single" w:sz="4" w:space="0" w:color="auto"/>
            </w:tcBorders>
            <w:shd w:val="clear" w:color="000000" w:fill="FFFFFF"/>
            <w:noWrap/>
            <w:hideMark/>
          </w:tcPr>
          <w:p w14:paraId="535AD3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E7C3D3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81.000 </w:t>
            </w:r>
          </w:p>
        </w:tc>
      </w:tr>
      <w:tr w:rsidR="0018554D" w:rsidRPr="0018554D" w14:paraId="5B4CA91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4AB1E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1052</w:t>
            </w:r>
          </w:p>
        </w:tc>
        <w:tc>
          <w:tcPr>
            <w:tcW w:w="8000" w:type="dxa"/>
            <w:tcBorders>
              <w:top w:val="nil"/>
              <w:left w:val="nil"/>
              <w:bottom w:val="single" w:sz="4" w:space="0" w:color="auto"/>
              <w:right w:val="single" w:sz="4" w:space="0" w:color="auto"/>
            </w:tcBorders>
            <w:shd w:val="clear" w:color="000000" w:fill="FFFFFF"/>
            <w:hideMark/>
          </w:tcPr>
          <w:p w14:paraId="63D124B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Valsartana 80 mg CP</w:t>
            </w:r>
          </w:p>
        </w:tc>
        <w:tc>
          <w:tcPr>
            <w:tcW w:w="1420" w:type="dxa"/>
            <w:tcBorders>
              <w:top w:val="nil"/>
              <w:left w:val="nil"/>
              <w:bottom w:val="single" w:sz="4" w:space="0" w:color="auto"/>
              <w:right w:val="single" w:sz="4" w:space="0" w:color="auto"/>
            </w:tcBorders>
            <w:shd w:val="clear" w:color="000000" w:fill="FFFFFF"/>
            <w:noWrap/>
            <w:hideMark/>
          </w:tcPr>
          <w:p w14:paraId="697A08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9995B3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16.800 </w:t>
            </w:r>
          </w:p>
        </w:tc>
      </w:tr>
      <w:tr w:rsidR="0018554D" w:rsidRPr="0018554D" w14:paraId="32BC906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6FFB0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1053</w:t>
            </w:r>
          </w:p>
        </w:tc>
        <w:tc>
          <w:tcPr>
            <w:tcW w:w="8000" w:type="dxa"/>
            <w:tcBorders>
              <w:top w:val="nil"/>
              <w:left w:val="nil"/>
              <w:bottom w:val="single" w:sz="4" w:space="0" w:color="auto"/>
              <w:right w:val="single" w:sz="4" w:space="0" w:color="auto"/>
            </w:tcBorders>
            <w:shd w:val="clear" w:color="000000" w:fill="FFFFFF"/>
            <w:hideMark/>
          </w:tcPr>
          <w:p w14:paraId="3A34FD3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Valsartana 160 mg CP</w:t>
            </w:r>
          </w:p>
        </w:tc>
        <w:tc>
          <w:tcPr>
            <w:tcW w:w="1420" w:type="dxa"/>
            <w:tcBorders>
              <w:top w:val="nil"/>
              <w:left w:val="nil"/>
              <w:bottom w:val="single" w:sz="4" w:space="0" w:color="auto"/>
              <w:right w:val="single" w:sz="4" w:space="0" w:color="auto"/>
            </w:tcBorders>
            <w:shd w:val="clear" w:color="000000" w:fill="FFFFFF"/>
            <w:noWrap/>
            <w:hideMark/>
          </w:tcPr>
          <w:p w14:paraId="1DE3597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5EBD0F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22.200 </w:t>
            </w:r>
          </w:p>
        </w:tc>
      </w:tr>
      <w:tr w:rsidR="0018554D" w:rsidRPr="0018554D" w14:paraId="434024A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6FCEF9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1054</w:t>
            </w:r>
          </w:p>
        </w:tc>
        <w:tc>
          <w:tcPr>
            <w:tcW w:w="8000" w:type="dxa"/>
            <w:tcBorders>
              <w:top w:val="nil"/>
              <w:left w:val="nil"/>
              <w:bottom w:val="single" w:sz="4" w:space="0" w:color="auto"/>
              <w:right w:val="single" w:sz="4" w:space="0" w:color="auto"/>
            </w:tcBorders>
            <w:shd w:val="clear" w:color="000000" w:fill="FFFFFF"/>
            <w:hideMark/>
          </w:tcPr>
          <w:p w14:paraId="307FB5A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Valsartana 320 mg CP</w:t>
            </w:r>
          </w:p>
        </w:tc>
        <w:tc>
          <w:tcPr>
            <w:tcW w:w="1420" w:type="dxa"/>
            <w:tcBorders>
              <w:top w:val="nil"/>
              <w:left w:val="nil"/>
              <w:bottom w:val="single" w:sz="4" w:space="0" w:color="auto"/>
              <w:right w:val="single" w:sz="4" w:space="0" w:color="auto"/>
            </w:tcBorders>
            <w:shd w:val="clear" w:color="000000" w:fill="FFFFFF"/>
            <w:noWrap/>
            <w:hideMark/>
          </w:tcPr>
          <w:p w14:paraId="2E691DB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1A6B37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18.000 </w:t>
            </w:r>
          </w:p>
        </w:tc>
      </w:tr>
      <w:tr w:rsidR="0018554D" w:rsidRPr="0018554D" w14:paraId="28E27D9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ECB635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1055</w:t>
            </w:r>
          </w:p>
        </w:tc>
        <w:tc>
          <w:tcPr>
            <w:tcW w:w="8000" w:type="dxa"/>
            <w:tcBorders>
              <w:top w:val="nil"/>
              <w:left w:val="nil"/>
              <w:bottom w:val="single" w:sz="4" w:space="0" w:color="auto"/>
              <w:right w:val="single" w:sz="4" w:space="0" w:color="auto"/>
            </w:tcBorders>
            <w:shd w:val="clear" w:color="000000" w:fill="FFFFFF"/>
            <w:hideMark/>
          </w:tcPr>
          <w:p w14:paraId="2BAE51A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Valsartana</w:t>
            </w:r>
            <w:r w:rsidRPr="0018554D">
              <w:rPr>
                <w:rFonts w:ascii="Aptos Display" w:eastAsia="Times New Roman" w:hAnsi="Aptos Display" w:cs="Times New Roman"/>
                <w:kern w:val="0"/>
                <w:sz w:val="22"/>
                <w:szCs w:val="22"/>
                <w:lang w:eastAsia="pt-BR"/>
                <w14:ligatures w14:val="none"/>
              </w:rPr>
              <w:t xml:space="preserve"> 80 mg + </w:t>
            </w: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5 mg CP</w:t>
            </w:r>
          </w:p>
        </w:tc>
        <w:tc>
          <w:tcPr>
            <w:tcW w:w="1420" w:type="dxa"/>
            <w:tcBorders>
              <w:top w:val="nil"/>
              <w:left w:val="nil"/>
              <w:bottom w:val="single" w:sz="4" w:space="0" w:color="auto"/>
              <w:right w:val="single" w:sz="4" w:space="0" w:color="auto"/>
            </w:tcBorders>
            <w:shd w:val="clear" w:color="000000" w:fill="FFFFFF"/>
            <w:noWrap/>
            <w:hideMark/>
          </w:tcPr>
          <w:p w14:paraId="597E453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C32EE0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5.800 </w:t>
            </w:r>
          </w:p>
        </w:tc>
      </w:tr>
      <w:tr w:rsidR="0018554D" w:rsidRPr="0018554D" w14:paraId="68553B6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3F853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1056</w:t>
            </w:r>
          </w:p>
        </w:tc>
        <w:tc>
          <w:tcPr>
            <w:tcW w:w="8000" w:type="dxa"/>
            <w:tcBorders>
              <w:top w:val="nil"/>
              <w:left w:val="nil"/>
              <w:bottom w:val="single" w:sz="4" w:space="0" w:color="auto"/>
              <w:right w:val="single" w:sz="4" w:space="0" w:color="auto"/>
            </w:tcBorders>
            <w:shd w:val="clear" w:color="000000" w:fill="FFFFFF"/>
            <w:hideMark/>
          </w:tcPr>
          <w:p w14:paraId="38BAAD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Valsartana</w:t>
            </w:r>
            <w:r w:rsidRPr="0018554D">
              <w:rPr>
                <w:rFonts w:ascii="Aptos Display" w:eastAsia="Times New Roman" w:hAnsi="Aptos Display" w:cs="Times New Roman"/>
                <w:kern w:val="0"/>
                <w:sz w:val="22"/>
                <w:szCs w:val="22"/>
                <w:lang w:eastAsia="pt-BR"/>
                <w14:ligatures w14:val="none"/>
              </w:rPr>
              <w:t xml:space="preserve"> 160 mg + </w:t>
            </w: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5 mg CP</w:t>
            </w:r>
          </w:p>
        </w:tc>
        <w:tc>
          <w:tcPr>
            <w:tcW w:w="1420" w:type="dxa"/>
            <w:tcBorders>
              <w:top w:val="nil"/>
              <w:left w:val="nil"/>
              <w:bottom w:val="single" w:sz="4" w:space="0" w:color="auto"/>
              <w:right w:val="single" w:sz="4" w:space="0" w:color="auto"/>
            </w:tcBorders>
            <w:shd w:val="clear" w:color="000000" w:fill="FFFFFF"/>
            <w:noWrap/>
            <w:hideMark/>
          </w:tcPr>
          <w:p w14:paraId="6C9A635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9E1D92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5.800 </w:t>
            </w:r>
          </w:p>
        </w:tc>
      </w:tr>
      <w:tr w:rsidR="0018554D" w:rsidRPr="0018554D" w14:paraId="54A497E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8D5F2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1057</w:t>
            </w:r>
          </w:p>
        </w:tc>
        <w:tc>
          <w:tcPr>
            <w:tcW w:w="8000" w:type="dxa"/>
            <w:tcBorders>
              <w:top w:val="nil"/>
              <w:left w:val="nil"/>
              <w:bottom w:val="single" w:sz="4" w:space="0" w:color="auto"/>
              <w:right w:val="single" w:sz="4" w:space="0" w:color="auto"/>
            </w:tcBorders>
            <w:shd w:val="clear" w:color="000000" w:fill="FFFFFF"/>
            <w:hideMark/>
          </w:tcPr>
          <w:p w14:paraId="32B3F00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Valsartana</w:t>
            </w:r>
            <w:r w:rsidRPr="0018554D">
              <w:rPr>
                <w:rFonts w:ascii="Aptos Display" w:eastAsia="Times New Roman" w:hAnsi="Aptos Display" w:cs="Times New Roman"/>
                <w:kern w:val="0"/>
                <w:sz w:val="22"/>
                <w:szCs w:val="22"/>
                <w:lang w:eastAsia="pt-BR"/>
                <w14:ligatures w14:val="none"/>
              </w:rPr>
              <w:t xml:space="preserve"> 160 mg + </w:t>
            </w: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10 mg CP</w:t>
            </w:r>
          </w:p>
        </w:tc>
        <w:tc>
          <w:tcPr>
            <w:tcW w:w="1420" w:type="dxa"/>
            <w:tcBorders>
              <w:top w:val="nil"/>
              <w:left w:val="nil"/>
              <w:bottom w:val="single" w:sz="4" w:space="0" w:color="auto"/>
              <w:right w:val="single" w:sz="4" w:space="0" w:color="auto"/>
            </w:tcBorders>
            <w:shd w:val="clear" w:color="000000" w:fill="FFFFFF"/>
            <w:noWrap/>
            <w:hideMark/>
          </w:tcPr>
          <w:p w14:paraId="3C0C40C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D1E761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5.800 </w:t>
            </w:r>
          </w:p>
        </w:tc>
      </w:tr>
      <w:tr w:rsidR="0018554D" w:rsidRPr="0018554D" w14:paraId="597E93F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9658E4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1058</w:t>
            </w:r>
          </w:p>
        </w:tc>
        <w:tc>
          <w:tcPr>
            <w:tcW w:w="8000" w:type="dxa"/>
            <w:tcBorders>
              <w:top w:val="nil"/>
              <w:left w:val="nil"/>
              <w:bottom w:val="single" w:sz="4" w:space="0" w:color="auto"/>
              <w:right w:val="single" w:sz="4" w:space="0" w:color="auto"/>
            </w:tcBorders>
            <w:shd w:val="clear" w:color="000000" w:fill="FFFFFF"/>
            <w:hideMark/>
          </w:tcPr>
          <w:p w14:paraId="58102D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Valsartana</w:t>
            </w:r>
            <w:r w:rsidRPr="0018554D">
              <w:rPr>
                <w:rFonts w:ascii="Aptos Display" w:eastAsia="Times New Roman" w:hAnsi="Aptos Display" w:cs="Times New Roman"/>
                <w:kern w:val="0"/>
                <w:sz w:val="22"/>
                <w:szCs w:val="22"/>
                <w:lang w:eastAsia="pt-BR"/>
                <w14:ligatures w14:val="none"/>
              </w:rPr>
              <w:t xml:space="preserve"> 320 mg + </w:t>
            </w:r>
            <w:r w:rsidRPr="0018554D">
              <w:rPr>
                <w:rFonts w:ascii="Aptos Display" w:eastAsia="Times New Roman" w:hAnsi="Aptos Display" w:cs="Times New Roman"/>
                <w:b/>
                <w:bCs/>
                <w:kern w:val="0"/>
                <w:sz w:val="22"/>
                <w:szCs w:val="22"/>
                <w:lang w:eastAsia="pt-BR"/>
                <w14:ligatures w14:val="none"/>
              </w:rPr>
              <w:t>Anlodipino</w:t>
            </w:r>
            <w:r w:rsidRPr="0018554D">
              <w:rPr>
                <w:rFonts w:ascii="Aptos Display" w:eastAsia="Times New Roman" w:hAnsi="Aptos Display" w:cs="Times New Roman"/>
                <w:kern w:val="0"/>
                <w:sz w:val="22"/>
                <w:szCs w:val="22"/>
                <w:lang w:eastAsia="pt-BR"/>
                <w14:ligatures w14:val="none"/>
              </w:rPr>
              <w:t xml:space="preserve"> 5 mg CP</w:t>
            </w:r>
          </w:p>
        </w:tc>
        <w:tc>
          <w:tcPr>
            <w:tcW w:w="1420" w:type="dxa"/>
            <w:tcBorders>
              <w:top w:val="nil"/>
              <w:left w:val="nil"/>
              <w:bottom w:val="single" w:sz="4" w:space="0" w:color="auto"/>
              <w:right w:val="single" w:sz="4" w:space="0" w:color="auto"/>
            </w:tcBorders>
            <w:shd w:val="clear" w:color="000000" w:fill="FFFFFF"/>
            <w:noWrap/>
            <w:hideMark/>
          </w:tcPr>
          <w:p w14:paraId="7FB092C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3FBAF3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5.800 </w:t>
            </w:r>
          </w:p>
        </w:tc>
      </w:tr>
      <w:tr w:rsidR="0018554D" w:rsidRPr="0018554D" w14:paraId="07FEA65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800797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1059</w:t>
            </w:r>
          </w:p>
        </w:tc>
        <w:tc>
          <w:tcPr>
            <w:tcW w:w="8000" w:type="dxa"/>
            <w:tcBorders>
              <w:top w:val="nil"/>
              <w:left w:val="nil"/>
              <w:bottom w:val="single" w:sz="4" w:space="0" w:color="auto"/>
              <w:right w:val="single" w:sz="4" w:space="0" w:color="auto"/>
            </w:tcBorders>
            <w:shd w:val="clear" w:color="000000" w:fill="FFFFFF"/>
            <w:hideMark/>
          </w:tcPr>
          <w:p w14:paraId="7541F17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Valsartana</w:t>
            </w:r>
            <w:r w:rsidRPr="0018554D">
              <w:rPr>
                <w:rFonts w:ascii="Aptos Display" w:eastAsia="Times New Roman" w:hAnsi="Aptos Display" w:cs="Times New Roman"/>
                <w:kern w:val="0"/>
                <w:sz w:val="22"/>
                <w:szCs w:val="22"/>
                <w:lang w:eastAsia="pt-BR"/>
                <w14:ligatures w14:val="none"/>
              </w:rPr>
              <w:t xml:space="preserve"> 320 mg + </w:t>
            </w:r>
            <w:r w:rsidRPr="0018554D">
              <w:rPr>
                <w:rFonts w:ascii="Aptos Display" w:eastAsia="Times New Roman" w:hAnsi="Aptos Display" w:cs="Times New Roman"/>
                <w:b/>
                <w:bCs/>
                <w:kern w:val="0"/>
                <w:sz w:val="22"/>
                <w:szCs w:val="22"/>
                <w:lang w:eastAsia="pt-BR"/>
                <w14:ligatures w14:val="none"/>
              </w:rPr>
              <w:t xml:space="preserve">Anlodipino </w:t>
            </w:r>
            <w:r w:rsidRPr="0018554D">
              <w:rPr>
                <w:rFonts w:ascii="Aptos Display" w:eastAsia="Times New Roman" w:hAnsi="Aptos Display" w:cs="Times New Roman"/>
                <w:kern w:val="0"/>
                <w:sz w:val="22"/>
                <w:szCs w:val="22"/>
                <w:lang w:eastAsia="pt-BR"/>
                <w14:ligatures w14:val="none"/>
              </w:rPr>
              <w:t>10 mg CP</w:t>
            </w:r>
          </w:p>
        </w:tc>
        <w:tc>
          <w:tcPr>
            <w:tcW w:w="1420" w:type="dxa"/>
            <w:tcBorders>
              <w:top w:val="nil"/>
              <w:left w:val="nil"/>
              <w:bottom w:val="single" w:sz="4" w:space="0" w:color="auto"/>
              <w:right w:val="single" w:sz="4" w:space="0" w:color="auto"/>
            </w:tcBorders>
            <w:shd w:val="clear" w:color="000000" w:fill="FFFFFF"/>
            <w:noWrap/>
            <w:hideMark/>
          </w:tcPr>
          <w:p w14:paraId="7DDA98B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621567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5.800 </w:t>
            </w:r>
          </w:p>
        </w:tc>
      </w:tr>
      <w:tr w:rsidR="0018554D" w:rsidRPr="0018554D" w14:paraId="359BEEF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F4017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1060</w:t>
            </w:r>
          </w:p>
        </w:tc>
        <w:tc>
          <w:tcPr>
            <w:tcW w:w="8000" w:type="dxa"/>
            <w:tcBorders>
              <w:top w:val="nil"/>
              <w:left w:val="nil"/>
              <w:bottom w:val="single" w:sz="4" w:space="0" w:color="auto"/>
              <w:right w:val="single" w:sz="4" w:space="0" w:color="auto"/>
            </w:tcBorders>
            <w:shd w:val="clear" w:color="000000" w:fill="FFFFFF"/>
            <w:hideMark/>
          </w:tcPr>
          <w:p w14:paraId="68CA813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Valsartana </w:t>
            </w:r>
            <w:r w:rsidRPr="0018554D">
              <w:rPr>
                <w:rFonts w:ascii="Aptos Display" w:eastAsia="Times New Roman" w:hAnsi="Aptos Display" w:cs="Times New Roman"/>
                <w:kern w:val="0"/>
                <w:sz w:val="22"/>
                <w:szCs w:val="22"/>
                <w:lang w:eastAsia="pt-BR"/>
                <w14:ligatures w14:val="none"/>
              </w:rPr>
              <w:t xml:space="preserve">80 mg + </w:t>
            </w:r>
            <w:r w:rsidRPr="0018554D">
              <w:rPr>
                <w:rFonts w:ascii="Aptos Display" w:eastAsia="Times New Roman" w:hAnsi="Aptos Display" w:cs="Times New Roman"/>
                <w:b/>
                <w:bCs/>
                <w:kern w:val="0"/>
                <w:sz w:val="22"/>
                <w:szCs w:val="22"/>
                <w:lang w:eastAsia="pt-BR"/>
                <w14:ligatures w14:val="none"/>
              </w:rPr>
              <w:t>Hidroclorotiazida</w:t>
            </w:r>
            <w:r w:rsidRPr="0018554D">
              <w:rPr>
                <w:rFonts w:ascii="Aptos Display" w:eastAsia="Times New Roman" w:hAnsi="Aptos Display" w:cs="Times New Roman"/>
                <w:kern w:val="0"/>
                <w:sz w:val="22"/>
                <w:szCs w:val="22"/>
                <w:lang w:eastAsia="pt-BR"/>
                <w14:ligatures w14:val="none"/>
              </w:rPr>
              <w:t xml:space="preserve"> 12,5 mg CP</w:t>
            </w:r>
          </w:p>
        </w:tc>
        <w:tc>
          <w:tcPr>
            <w:tcW w:w="1420" w:type="dxa"/>
            <w:tcBorders>
              <w:top w:val="nil"/>
              <w:left w:val="nil"/>
              <w:bottom w:val="single" w:sz="4" w:space="0" w:color="auto"/>
              <w:right w:val="single" w:sz="4" w:space="0" w:color="auto"/>
            </w:tcBorders>
            <w:shd w:val="clear" w:color="000000" w:fill="FFFFFF"/>
            <w:noWrap/>
            <w:hideMark/>
          </w:tcPr>
          <w:p w14:paraId="3BCC2D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2FBEC1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6.800 </w:t>
            </w:r>
          </w:p>
        </w:tc>
      </w:tr>
      <w:tr w:rsidR="0018554D" w:rsidRPr="0018554D" w14:paraId="3292676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A2C3D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1061</w:t>
            </w:r>
          </w:p>
        </w:tc>
        <w:tc>
          <w:tcPr>
            <w:tcW w:w="8000" w:type="dxa"/>
            <w:tcBorders>
              <w:top w:val="nil"/>
              <w:left w:val="nil"/>
              <w:bottom w:val="single" w:sz="4" w:space="0" w:color="auto"/>
              <w:right w:val="single" w:sz="4" w:space="0" w:color="auto"/>
            </w:tcBorders>
            <w:shd w:val="clear" w:color="000000" w:fill="FFFFFF"/>
            <w:hideMark/>
          </w:tcPr>
          <w:p w14:paraId="4E34867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Valsartana</w:t>
            </w:r>
            <w:r w:rsidRPr="0018554D">
              <w:rPr>
                <w:rFonts w:ascii="Aptos Display" w:eastAsia="Times New Roman" w:hAnsi="Aptos Display" w:cs="Times New Roman"/>
                <w:kern w:val="0"/>
                <w:sz w:val="22"/>
                <w:szCs w:val="22"/>
                <w:lang w:eastAsia="pt-BR"/>
                <w14:ligatures w14:val="none"/>
              </w:rPr>
              <w:t xml:space="preserve"> 160 mg + </w:t>
            </w:r>
            <w:r w:rsidRPr="0018554D">
              <w:rPr>
                <w:rFonts w:ascii="Aptos Display" w:eastAsia="Times New Roman" w:hAnsi="Aptos Display" w:cs="Times New Roman"/>
                <w:b/>
                <w:bCs/>
                <w:kern w:val="0"/>
                <w:sz w:val="22"/>
                <w:szCs w:val="22"/>
                <w:lang w:eastAsia="pt-BR"/>
                <w14:ligatures w14:val="none"/>
              </w:rPr>
              <w:t>Hidroclorotiazida</w:t>
            </w:r>
            <w:r w:rsidRPr="0018554D">
              <w:rPr>
                <w:rFonts w:ascii="Aptos Display" w:eastAsia="Times New Roman" w:hAnsi="Aptos Display" w:cs="Times New Roman"/>
                <w:kern w:val="0"/>
                <w:sz w:val="22"/>
                <w:szCs w:val="22"/>
                <w:lang w:eastAsia="pt-BR"/>
                <w14:ligatures w14:val="none"/>
              </w:rPr>
              <w:t xml:space="preserve"> 12,5 mg CP</w:t>
            </w:r>
          </w:p>
        </w:tc>
        <w:tc>
          <w:tcPr>
            <w:tcW w:w="1420" w:type="dxa"/>
            <w:tcBorders>
              <w:top w:val="nil"/>
              <w:left w:val="nil"/>
              <w:bottom w:val="single" w:sz="4" w:space="0" w:color="auto"/>
              <w:right w:val="single" w:sz="4" w:space="0" w:color="auto"/>
            </w:tcBorders>
            <w:shd w:val="clear" w:color="000000" w:fill="FFFFFF"/>
            <w:noWrap/>
            <w:hideMark/>
          </w:tcPr>
          <w:p w14:paraId="5017AB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71EC5A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8.600 </w:t>
            </w:r>
          </w:p>
        </w:tc>
      </w:tr>
      <w:tr w:rsidR="0018554D" w:rsidRPr="0018554D" w14:paraId="54BF454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59671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1062</w:t>
            </w:r>
          </w:p>
        </w:tc>
        <w:tc>
          <w:tcPr>
            <w:tcW w:w="8000" w:type="dxa"/>
            <w:tcBorders>
              <w:top w:val="nil"/>
              <w:left w:val="nil"/>
              <w:bottom w:val="single" w:sz="4" w:space="0" w:color="auto"/>
              <w:right w:val="single" w:sz="4" w:space="0" w:color="auto"/>
            </w:tcBorders>
            <w:shd w:val="clear" w:color="000000" w:fill="FFFFFF"/>
            <w:hideMark/>
          </w:tcPr>
          <w:p w14:paraId="678B331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Valsartana </w:t>
            </w:r>
            <w:r w:rsidRPr="0018554D">
              <w:rPr>
                <w:rFonts w:ascii="Aptos Display" w:eastAsia="Times New Roman" w:hAnsi="Aptos Display" w:cs="Times New Roman"/>
                <w:kern w:val="0"/>
                <w:sz w:val="22"/>
                <w:szCs w:val="22"/>
                <w:lang w:eastAsia="pt-BR"/>
                <w14:ligatures w14:val="none"/>
              </w:rPr>
              <w:t xml:space="preserve">160 mg + </w:t>
            </w:r>
            <w:r w:rsidRPr="0018554D">
              <w:rPr>
                <w:rFonts w:ascii="Aptos Display" w:eastAsia="Times New Roman" w:hAnsi="Aptos Display" w:cs="Times New Roman"/>
                <w:b/>
                <w:bCs/>
                <w:kern w:val="0"/>
                <w:sz w:val="22"/>
                <w:szCs w:val="22"/>
                <w:lang w:eastAsia="pt-BR"/>
                <w14:ligatures w14:val="none"/>
              </w:rPr>
              <w:t xml:space="preserve">Hidroclorotiazida </w:t>
            </w:r>
            <w:r w:rsidRPr="0018554D">
              <w:rPr>
                <w:rFonts w:ascii="Aptos Display" w:eastAsia="Times New Roman" w:hAnsi="Aptos Display" w:cs="Times New Roman"/>
                <w:kern w:val="0"/>
                <w:sz w:val="22"/>
                <w:szCs w:val="22"/>
                <w:lang w:eastAsia="pt-BR"/>
                <w14:ligatures w14:val="none"/>
              </w:rPr>
              <w:t>25 mg CP</w:t>
            </w:r>
          </w:p>
        </w:tc>
        <w:tc>
          <w:tcPr>
            <w:tcW w:w="1420" w:type="dxa"/>
            <w:tcBorders>
              <w:top w:val="nil"/>
              <w:left w:val="nil"/>
              <w:bottom w:val="single" w:sz="4" w:space="0" w:color="auto"/>
              <w:right w:val="single" w:sz="4" w:space="0" w:color="auto"/>
            </w:tcBorders>
            <w:shd w:val="clear" w:color="000000" w:fill="FFFFFF"/>
            <w:noWrap/>
            <w:hideMark/>
          </w:tcPr>
          <w:p w14:paraId="62343C9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90660E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8.600 </w:t>
            </w:r>
          </w:p>
        </w:tc>
      </w:tr>
      <w:tr w:rsidR="0018554D" w:rsidRPr="0018554D" w14:paraId="0C84555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8D238D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1063</w:t>
            </w:r>
          </w:p>
        </w:tc>
        <w:tc>
          <w:tcPr>
            <w:tcW w:w="8000" w:type="dxa"/>
            <w:tcBorders>
              <w:top w:val="nil"/>
              <w:left w:val="nil"/>
              <w:bottom w:val="single" w:sz="4" w:space="0" w:color="auto"/>
              <w:right w:val="single" w:sz="4" w:space="0" w:color="auto"/>
            </w:tcBorders>
            <w:shd w:val="clear" w:color="000000" w:fill="FFFFFF"/>
            <w:hideMark/>
          </w:tcPr>
          <w:p w14:paraId="43DC88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Valsartana</w:t>
            </w:r>
            <w:r w:rsidRPr="0018554D">
              <w:rPr>
                <w:rFonts w:ascii="Aptos Display" w:eastAsia="Times New Roman" w:hAnsi="Aptos Display" w:cs="Times New Roman"/>
                <w:kern w:val="0"/>
                <w:sz w:val="22"/>
                <w:szCs w:val="22"/>
                <w:lang w:eastAsia="pt-BR"/>
                <w14:ligatures w14:val="none"/>
              </w:rPr>
              <w:t xml:space="preserve"> 320 mg +</w:t>
            </w:r>
            <w:r w:rsidRPr="0018554D">
              <w:rPr>
                <w:rFonts w:ascii="Aptos Display" w:eastAsia="Times New Roman" w:hAnsi="Aptos Display" w:cs="Times New Roman"/>
                <w:b/>
                <w:bCs/>
                <w:kern w:val="0"/>
                <w:sz w:val="22"/>
                <w:szCs w:val="22"/>
                <w:lang w:eastAsia="pt-BR"/>
                <w14:ligatures w14:val="none"/>
              </w:rPr>
              <w:t xml:space="preserve"> Hidroclorotiazida </w:t>
            </w:r>
            <w:r w:rsidRPr="0018554D">
              <w:rPr>
                <w:rFonts w:ascii="Aptos Display" w:eastAsia="Times New Roman" w:hAnsi="Aptos Display" w:cs="Times New Roman"/>
                <w:kern w:val="0"/>
                <w:sz w:val="22"/>
                <w:szCs w:val="22"/>
                <w:lang w:eastAsia="pt-BR"/>
                <w14:ligatures w14:val="none"/>
              </w:rPr>
              <w:t>12,5 mg CP</w:t>
            </w:r>
          </w:p>
        </w:tc>
        <w:tc>
          <w:tcPr>
            <w:tcW w:w="1420" w:type="dxa"/>
            <w:tcBorders>
              <w:top w:val="nil"/>
              <w:left w:val="nil"/>
              <w:bottom w:val="single" w:sz="4" w:space="0" w:color="auto"/>
              <w:right w:val="single" w:sz="4" w:space="0" w:color="auto"/>
            </w:tcBorders>
            <w:shd w:val="clear" w:color="000000" w:fill="FFFFFF"/>
            <w:noWrap/>
            <w:hideMark/>
          </w:tcPr>
          <w:p w14:paraId="7E74EBA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681617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8.600 </w:t>
            </w:r>
          </w:p>
        </w:tc>
      </w:tr>
      <w:tr w:rsidR="0018554D" w:rsidRPr="0018554D" w14:paraId="144DE1F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BC9C4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1064</w:t>
            </w:r>
          </w:p>
        </w:tc>
        <w:tc>
          <w:tcPr>
            <w:tcW w:w="8000" w:type="dxa"/>
            <w:tcBorders>
              <w:top w:val="nil"/>
              <w:left w:val="nil"/>
              <w:bottom w:val="single" w:sz="4" w:space="0" w:color="auto"/>
              <w:right w:val="single" w:sz="4" w:space="0" w:color="auto"/>
            </w:tcBorders>
            <w:shd w:val="clear" w:color="000000" w:fill="FFFFFF"/>
            <w:hideMark/>
          </w:tcPr>
          <w:p w14:paraId="1680F4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Valsartana</w:t>
            </w:r>
            <w:r w:rsidRPr="0018554D">
              <w:rPr>
                <w:rFonts w:ascii="Aptos Display" w:eastAsia="Times New Roman" w:hAnsi="Aptos Display" w:cs="Times New Roman"/>
                <w:kern w:val="0"/>
                <w:sz w:val="22"/>
                <w:szCs w:val="22"/>
                <w:lang w:eastAsia="pt-BR"/>
                <w14:ligatures w14:val="none"/>
              </w:rPr>
              <w:t xml:space="preserve"> 320 mg + </w:t>
            </w:r>
            <w:r w:rsidRPr="0018554D">
              <w:rPr>
                <w:rFonts w:ascii="Aptos Display" w:eastAsia="Times New Roman" w:hAnsi="Aptos Display" w:cs="Times New Roman"/>
                <w:b/>
                <w:bCs/>
                <w:kern w:val="0"/>
                <w:sz w:val="22"/>
                <w:szCs w:val="22"/>
                <w:lang w:eastAsia="pt-BR"/>
                <w14:ligatures w14:val="none"/>
              </w:rPr>
              <w:t>Hidroclorotiazida</w:t>
            </w:r>
            <w:r w:rsidRPr="0018554D">
              <w:rPr>
                <w:rFonts w:ascii="Aptos Display" w:eastAsia="Times New Roman" w:hAnsi="Aptos Display" w:cs="Times New Roman"/>
                <w:kern w:val="0"/>
                <w:sz w:val="22"/>
                <w:szCs w:val="22"/>
                <w:lang w:eastAsia="pt-BR"/>
                <w14:ligatures w14:val="none"/>
              </w:rPr>
              <w:t xml:space="preserve"> 25 mg CP</w:t>
            </w:r>
          </w:p>
        </w:tc>
        <w:tc>
          <w:tcPr>
            <w:tcW w:w="1420" w:type="dxa"/>
            <w:tcBorders>
              <w:top w:val="nil"/>
              <w:left w:val="nil"/>
              <w:bottom w:val="single" w:sz="4" w:space="0" w:color="auto"/>
              <w:right w:val="single" w:sz="4" w:space="0" w:color="auto"/>
            </w:tcBorders>
            <w:shd w:val="clear" w:color="000000" w:fill="FFFFFF"/>
            <w:noWrap/>
            <w:hideMark/>
          </w:tcPr>
          <w:p w14:paraId="6C438F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6F79CF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8.600 </w:t>
            </w:r>
          </w:p>
        </w:tc>
      </w:tr>
      <w:tr w:rsidR="0018554D" w:rsidRPr="0018554D" w14:paraId="6B64C62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AE35F2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1065</w:t>
            </w:r>
          </w:p>
        </w:tc>
        <w:tc>
          <w:tcPr>
            <w:tcW w:w="8000" w:type="dxa"/>
            <w:tcBorders>
              <w:top w:val="nil"/>
              <w:left w:val="nil"/>
              <w:bottom w:val="single" w:sz="4" w:space="0" w:color="auto"/>
              <w:right w:val="single" w:sz="4" w:space="0" w:color="auto"/>
            </w:tcBorders>
            <w:shd w:val="clear" w:color="000000" w:fill="FFFFFF"/>
            <w:hideMark/>
          </w:tcPr>
          <w:p w14:paraId="4FC7515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Varfarina Sódica 2,5 mg CP</w:t>
            </w:r>
          </w:p>
        </w:tc>
        <w:tc>
          <w:tcPr>
            <w:tcW w:w="1420" w:type="dxa"/>
            <w:tcBorders>
              <w:top w:val="nil"/>
              <w:left w:val="nil"/>
              <w:bottom w:val="single" w:sz="4" w:space="0" w:color="auto"/>
              <w:right w:val="single" w:sz="4" w:space="0" w:color="auto"/>
            </w:tcBorders>
            <w:shd w:val="clear" w:color="000000" w:fill="FFFFFF"/>
            <w:noWrap/>
            <w:hideMark/>
          </w:tcPr>
          <w:p w14:paraId="2C8914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1E8648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11.340 </w:t>
            </w:r>
          </w:p>
        </w:tc>
      </w:tr>
      <w:tr w:rsidR="0018554D" w:rsidRPr="0018554D" w14:paraId="31D8FDD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41210A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1066</w:t>
            </w:r>
          </w:p>
        </w:tc>
        <w:tc>
          <w:tcPr>
            <w:tcW w:w="8000" w:type="dxa"/>
            <w:tcBorders>
              <w:top w:val="nil"/>
              <w:left w:val="nil"/>
              <w:bottom w:val="single" w:sz="4" w:space="0" w:color="auto"/>
              <w:right w:val="single" w:sz="4" w:space="0" w:color="auto"/>
            </w:tcBorders>
            <w:shd w:val="clear" w:color="000000" w:fill="FFFFFF"/>
            <w:hideMark/>
          </w:tcPr>
          <w:p w14:paraId="141655F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Varfarina Sódica 5 mg CP</w:t>
            </w:r>
          </w:p>
        </w:tc>
        <w:tc>
          <w:tcPr>
            <w:tcW w:w="1420" w:type="dxa"/>
            <w:tcBorders>
              <w:top w:val="nil"/>
              <w:left w:val="nil"/>
              <w:bottom w:val="single" w:sz="4" w:space="0" w:color="auto"/>
              <w:right w:val="single" w:sz="4" w:space="0" w:color="auto"/>
            </w:tcBorders>
            <w:shd w:val="clear" w:color="000000" w:fill="FFFFFF"/>
            <w:noWrap/>
            <w:hideMark/>
          </w:tcPr>
          <w:p w14:paraId="37EC1F5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87B6B8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164.700 </w:t>
            </w:r>
          </w:p>
        </w:tc>
      </w:tr>
      <w:tr w:rsidR="0018554D" w:rsidRPr="0018554D" w14:paraId="75994B9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C8F459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1067</w:t>
            </w:r>
          </w:p>
        </w:tc>
        <w:tc>
          <w:tcPr>
            <w:tcW w:w="8000" w:type="dxa"/>
            <w:tcBorders>
              <w:top w:val="nil"/>
              <w:left w:val="nil"/>
              <w:bottom w:val="single" w:sz="4" w:space="0" w:color="auto"/>
              <w:right w:val="single" w:sz="4" w:space="0" w:color="auto"/>
            </w:tcBorders>
            <w:shd w:val="clear" w:color="000000" w:fill="FFFFFF"/>
            <w:hideMark/>
          </w:tcPr>
          <w:p w14:paraId="4F6CE6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Venlafaxina, Cloridrato 37,5 mg CP</w:t>
            </w:r>
          </w:p>
        </w:tc>
        <w:tc>
          <w:tcPr>
            <w:tcW w:w="1420" w:type="dxa"/>
            <w:tcBorders>
              <w:top w:val="nil"/>
              <w:left w:val="nil"/>
              <w:bottom w:val="single" w:sz="4" w:space="0" w:color="auto"/>
              <w:right w:val="single" w:sz="4" w:space="0" w:color="auto"/>
            </w:tcBorders>
            <w:shd w:val="clear" w:color="000000" w:fill="FFFFFF"/>
            <w:noWrap/>
            <w:hideMark/>
          </w:tcPr>
          <w:p w14:paraId="1FDE3A2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B68FC0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117.000 </w:t>
            </w:r>
          </w:p>
        </w:tc>
      </w:tr>
      <w:tr w:rsidR="0018554D" w:rsidRPr="0018554D" w14:paraId="0E1B703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4F4EE4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1068</w:t>
            </w:r>
          </w:p>
        </w:tc>
        <w:tc>
          <w:tcPr>
            <w:tcW w:w="8000" w:type="dxa"/>
            <w:tcBorders>
              <w:top w:val="nil"/>
              <w:left w:val="nil"/>
              <w:bottom w:val="single" w:sz="4" w:space="0" w:color="auto"/>
              <w:right w:val="single" w:sz="4" w:space="0" w:color="auto"/>
            </w:tcBorders>
            <w:shd w:val="clear" w:color="000000" w:fill="FFFFFF"/>
            <w:hideMark/>
          </w:tcPr>
          <w:p w14:paraId="1365727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Venlafaxina, Cloridrato 75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35E4BE7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36C559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773.000 </w:t>
            </w:r>
          </w:p>
        </w:tc>
      </w:tr>
      <w:tr w:rsidR="0018554D" w:rsidRPr="0018554D" w14:paraId="667021D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DAC03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1069</w:t>
            </w:r>
          </w:p>
        </w:tc>
        <w:tc>
          <w:tcPr>
            <w:tcW w:w="8000" w:type="dxa"/>
            <w:tcBorders>
              <w:top w:val="nil"/>
              <w:left w:val="nil"/>
              <w:bottom w:val="single" w:sz="4" w:space="0" w:color="auto"/>
              <w:right w:val="single" w:sz="4" w:space="0" w:color="auto"/>
            </w:tcBorders>
            <w:shd w:val="clear" w:color="000000" w:fill="FFFFFF"/>
            <w:hideMark/>
          </w:tcPr>
          <w:p w14:paraId="5B1AE7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Venlafaxina, Cloridrato 150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322768C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CEBA04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293.000 </w:t>
            </w:r>
          </w:p>
        </w:tc>
      </w:tr>
      <w:tr w:rsidR="0018554D" w:rsidRPr="0018554D" w14:paraId="67DB846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6CF77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1070</w:t>
            </w:r>
          </w:p>
        </w:tc>
        <w:tc>
          <w:tcPr>
            <w:tcW w:w="8000" w:type="dxa"/>
            <w:tcBorders>
              <w:top w:val="nil"/>
              <w:left w:val="nil"/>
              <w:bottom w:val="single" w:sz="4" w:space="0" w:color="auto"/>
              <w:right w:val="single" w:sz="4" w:space="0" w:color="auto"/>
            </w:tcBorders>
            <w:shd w:val="clear" w:color="000000" w:fill="FFFFFF"/>
            <w:hideMark/>
          </w:tcPr>
          <w:p w14:paraId="101B97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Verapamil, Cloridrato 80 mg CP</w:t>
            </w:r>
          </w:p>
        </w:tc>
        <w:tc>
          <w:tcPr>
            <w:tcW w:w="1420" w:type="dxa"/>
            <w:tcBorders>
              <w:top w:val="nil"/>
              <w:left w:val="nil"/>
              <w:bottom w:val="single" w:sz="4" w:space="0" w:color="auto"/>
              <w:right w:val="single" w:sz="4" w:space="0" w:color="auto"/>
            </w:tcBorders>
            <w:shd w:val="clear" w:color="000000" w:fill="FFFFFF"/>
            <w:noWrap/>
            <w:hideMark/>
          </w:tcPr>
          <w:p w14:paraId="0D9750D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106404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100.400 </w:t>
            </w:r>
          </w:p>
        </w:tc>
      </w:tr>
      <w:tr w:rsidR="0018554D" w:rsidRPr="0018554D" w14:paraId="5582C9D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B745E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1071</w:t>
            </w:r>
          </w:p>
        </w:tc>
        <w:tc>
          <w:tcPr>
            <w:tcW w:w="8000" w:type="dxa"/>
            <w:tcBorders>
              <w:top w:val="nil"/>
              <w:left w:val="nil"/>
              <w:bottom w:val="single" w:sz="4" w:space="0" w:color="auto"/>
              <w:right w:val="single" w:sz="4" w:space="0" w:color="auto"/>
            </w:tcBorders>
            <w:shd w:val="clear" w:color="000000" w:fill="FFFFFF"/>
            <w:hideMark/>
          </w:tcPr>
          <w:p w14:paraId="6A4B178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Verapamil, Cloridrato 120 mg CP Liberação Retardada</w:t>
            </w:r>
          </w:p>
        </w:tc>
        <w:tc>
          <w:tcPr>
            <w:tcW w:w="1420" w:type="dxa"/>
            <w:tcBorders>
              <w:top w:val="nil"/>
              <w:left w:val="nil"/>
              <w:bottom w:val="single" w:sz="4" w:space="0" w:color="auto"/>
              <w:right w:val="single" w:sz="4" w:space="0" w:color="auto"/>
            </w:tcBorders>
            <w:shd w:val="clear" w:color="000000" w:fill="FFFFFF"/>
            <w:noWrap/>
            <w:hideMark/>
          </w:tcPr>
          <w:p w14:paraId="5DD3BC9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EF5C49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3.900 </w:t>
            </w:r>
          </w:p>
        </w:tc>
      </w:tr>
      <w:tr w:rsidR="0018554D" w:rsidRPr="0018554D" w14:paraId="779EFB4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586FF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1072</w:t>
            </w:r>
          </w:p>
        </w:tc>
        <w:tc>
          <w:tcPr>
            <w:tcW w:w="8000" w:type="dxa"/>
            <w:tcBorders>
              <w:top w:val="nil"/>
              <w:left w:val="nil"/>
              <w:bottom w:val="single" w:sz="4" w:space="0" w:color="auto"/>
              <w:right w:val="single" w:sz="4" w:space="0" w:color="auto"/>
            </w:tcBorders>
            <w:shd w:val="clear" w:color="000000" w:fill="FFFFFF"/>
            <w:hideMark/>
          </w:tcPr>
          <w:p w14:paraId="76FCE2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Vildagliptina 50 mg CP</w:t>
            </w:r>
          </w:p>
        </w:tc>
        <w:tc>
          <w:tcPr>
            <w:tcW w:w="1420" w:type="dxa"/>
            <w:tcBorders>
              <w:top w:val="nil"/>
              <w:left w:val="nil"/>
              <w:bottom w:val="single" w:sz="4" w:space="0" w:color="auto"/>
              <w:right w:val="single" w:sz="4" w:space="0" w:color="auto"/>
            </w:tcBorders>
            <w:shd w:val="clear" w:color="000000" w:fill="FFFFFF"/>
            <w:noWrap/>
            <w:hideMark/>
          </w:tcPr>
          <w:p w14:paraId="5E8BE9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896434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960 </w:t>
            </w:r>
          </w:p>
        </w:tc>
      </w:tr>
      <w:tr w:rsidR="0018554D" w:rsidRPr="0018554D" w14:paraId="390EE79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91A33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1073</w:t>
            </w:r>
          </w:p>
        </w:tc>
        <w:tc>
          <w:tcPr>
            <w:tcW w:w="8000" w:type="dxa"/>
            <w:tcBorders>
              <w:top w:val="nil"/>
              <w:left w:val="nil"/>
              <w:bottom w:val="single" w:sz="4" w:space="0" w:color="auto"/>
              <w:right w:val="single" w:sz="4" w:space="0" w:color="auto"/>
            </w:tcBorders>
            <w:shd w:val="clear" w:color="000000" w:fill="FFFFFF"/>
            <w:hideMark/>
          </w:tcPr>
          <w:p w14:paraId="6D3E255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Vildagliptina</w:t>
            </w:r>
            <w:r w:rsidRPr="0018554D">
              <w:rPr>
                <w:rFonts w:ascii="Aptos Display" w:eastAsia="Times New Roman" w:hAnsi="Aptos Display" w:cs="Times New Roman"/>
                <w:kern w:val="0"/>
                <w:sz w:val="22"/>
                <w:szCs w:val="22"/>
                <w:lang w:eastAsia="pt-BR"/>
                <w14:ligatures w14:val="none"/>
              </w:rPr>
              <w:t xml:space="preserve"> 50 mg + </w:t>
            </w:r>
            <w:r w:rsidRPr="0018554D">
              <w:rPr>
                <w:rFonts w:ascii="Aptos Display" w:eastAsia="Times New Roman" w:hAnsi="Aptos Display" w:cs="Times New Roman"/>
                <w:b/>
                <w:bCs/>
                <w:kern w:val="0"/>
                <w:sz w:val="22"/>
                <w:szCs w:val="22"/>
                <w:lang w:eastAsia="pt-BR"/>
                <w14:ligatures w14:val="none"/>
              </w:rPr>
              <w:t>Metformina</w:t>
            </w:r>
            <w:r w:rsidRPr="0018554D">
              <w:rPr>
                <w:rFonts w:ascii="Aptos Display" w:eastAsia="Times New Roman" w:hAnsi="Aptos Display" w:cs="Times New Roman"/>
                <w:kern w:val="0"/>
                <w:sz w:val="22"/>
                <w:szCs w:val="22"/>
                <w:lang w:eastAsia="pt-BR"/>
                <w14:ligatures w14:val="none"/>
              </w:rPr>
              <w:t xml:space="preserve"> 850 mg CP</w:t>
            </w:r>
          </w:p>
        </w:tc>
        <w:tc>
          <w:tcPr>
            <w:tcW w:w="1420" w:type="dxa"/>
            <w:tcBorders>
              <w:top w:val="nil"/>
              <w:left w:val="nil"/>
              <w:bottom w:val="single" w:sz="4" w:space="0" w:color="auto"/>
              <w:right w:val="single" w:sz="4" w:space="0" w:color="auto"/>
            </w:tcBorders>
            <w:shd w:val="clear" w:color="000000" w:fill="FFFFFF"/>
            <w:noWrap/>
            <w:hideMark/>
          </w:tcPr>
          <w:p w14:paraId="042AF6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7F3BED6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420 </w:t>
            </w:r>
          </w:p>
        </w:tc>
      </w:tr>
      <w:tr w:rsidR="0018554D" w:rsidRPr="0018554D" w14:paraId="1EF91CE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BD7C3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1074</w:t>
            </w:r>
          </w:p>
        </w:tc>
        <w:tc>
          <w:tcPr>
            <w:tcW w:w="8000" w:type="dxa"/>
            <w:tcBorders>
              <w:top w:val="nil"/>
              <w:left w:val="nil"/>
              <w:bottom w:val="single" w:sz="4" w:space="0" w:color="auto"/>
              <w:right w:val="single" w:sz="4" w:space="0" w:color="auto"/>
            </w:tcBorders>
            <w:shd w:val="clear" w:color="000000" w:fill="FFFFFF"/>
            <w:hideMark/>
          </w:tcPr>
          <w:p w14:paraId="6F740D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Vildagliptina</w:t>
            </w:r>
            <w:r w:rsidRPr="0018554D">
              <w:rPr>
                <w:rFonts w:ascii="Aptos Display" w:eastAsia="Times New Roman" w:hAnsi="Aptos Display" w:cs="Times New Roman"/>
                <w:kern w:val="0"/>
                <w:sz w:val="22"/>
                <w:szCs w:val="22"/>
                <w:lang w:eastAsia="pt-BR"/>
                <w14:ligatures w14:val="none"/>
              </w:rPr>
              <w:t xml:space="preserve"> 50 mg + </w:t>
            </w:r>
            <w:r w:rsidRPr="0018554D">
              <w:rPr>
                <w:rFonts w:ascii="Aptos Display" w:eastAsia="Times New Roman" w:hAnsi="Aptos Display" w:cs="Times New Roman"/>
                <w:b/>
                <w:bCs/>
                <w:kern w:val="0"/>
                <w:sz w:val="22"/>
                <w:szCs w:val="22"/>
                <w:lang w:eastAsia="pt-BR"/>
                <w14:ligatures w14:val="none"/>
              </w:rPr>
              <w:t>Metformina</w:t>
            </w:r>
            <w:r w:rsidRPr="0018554D">
              <w:rPr>
                <w:rFonts w:ascii="Aptos Display" w:eastAsia="Times New Roman" w:hAnsi="Aptos Display" w:cs="Times New Roman"/>
                <w:kern w:val="0"/>
                <w:sz w:val="22"/>
                <w:szCs w:val="22"/>
                <w:lang w:eastAsia="pt-BR"/>
                <w14:ligatures w14:val="none"/>
              </w:rPr>
              <w:t xml:space="preserve"> 1000 mg CP</w:t>
            </w:r>
          </w:p>
        </w:tc>
        <w:tc>
          <w:tcPr>
            <w:tcW w:w="1420" w:type="dxa"/>
            <w:tcBorders>
              <w:top w:val="nil"/>
              <w:left w:val="nil"/>
              <w:bottom w:val="single" w:sz="4" w:space="0" w:color="auto"/>
              <w:right w:val="single" w:sz="4" w:space="0" w:color="auto"/>
            </w:tcBorders>
            <w:shd w:val="clear" w:color="000000" w:fill="FFFFFF"/>
            <w:noWrap/>
            <w:hideMark/>
          </w:tcPr>
          <w:p w14:paraId="5233AEB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3C3860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2.760 </w:t>
            </w:r>
          </w:p>
        </w:tc>
      </w:tr>
      <w:tr w:rsidR="0018554D" w:rsidRPr="0018554D" w14:paraId="7ADE4FD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5D5738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1075</w:t>
            </w:r>
          </w:p>
        </w:tc>
        <w:tc>
          <w:tcPr>
            <w:tcW w:w="8000" w:type="dxa"/>
            <w:tcBorders>
              <w:top w:val="nil"/>
              <w:left w:val="nil"/>
              <w:bottom w:val="single" w:sz="4" w:space="0" w:color="auto"/>
              <w:right w:val="single" w:sz="4" w:space="0" w:color="auto"/>
            </w:tcBorders>
            <w:shd w:val="clear" w:color="000000" w:fill="FFFFFF"/>
            <w:hideMark/>
          </w:tcPr>
          <w:p w14:paraId="78BEA83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C - Ácido Ascórbico 100 mg/mL Injetável 5 mL</w:t>
            </w:r>
          </w:p>
        </w:tc>
        <w:tc>
          <w:tcPr>
            <w:tcW w:w="1420" w:type="dxa"/>
            <w:tcBorders>
              <w:top w:val="nil"/>
              <w:left w:val="nil"/>
              <w:bottom w:val="single" w:sz="4" w:space="0" w:color="auto"/>
              <w:right w:val="single" w:sz="4" w:space="0" w:color="auto"/>
            </w:tcBorders>
            <w:shd w:val="clear" w:color="000000" w:fill="FFFFFF"/>
            <w:noWrap/>
            <w:hideMark/>
          </w:tcPr>
          <w:p w14:paraId="4547FE1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75EC073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5.450 </w:t>
            </w:r>
          </w:p>
        </w:tc>
      </w:tr>
      <w:tr w:rsidR="0018554D" w:rsidRPr="0018554D" w14:paraId="627FB09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DA9595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1076</w:t>
            </w:r>
          </w:p>
        </w:tc>
        <w:tc>
          <w:tcPr>
            <w:tcW w:w="8000" w:type="dxa"/>
            <w:tcBorders>
              <w:top w:val="nil"/>
              <w:left w:val="nil"/>
              <w:bottom w:val="single" w:sz="4" w:space="0" w:color="auto"/>
              <w:right w:val="single" w:sz="4" w:space="0" w:color="auto"/>
            </w:tcBorders>
            <w:shd w:val="clear" w:color="000000" w:fill="FFFFFF"/>
            <w:hideMark/>
          </w:tcPr>
          <w:p w14:paraId="24D583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C - Ácido Ascórbico 1 g CP Efervescente</w:t>
            </w:r>
          </w:p>
        </w:tc>
        <w:tc>
          <w:tcPr>
            <w:tcW w:w="1420" w:type="dxa"/>
            <w:tcBorders>
              <w:top w:val="nil"/>
              <w:left w:val="nil"/>
              <w:bottom w:val="single" w:sz="4" w:space="0" w:color="auto"/>
              <w:right w:val="single" w:sz="4" w:space="0" w:color="auto"/>
            </w:tcBorders>
            <w:shd w:val="clear" w:color="000000" w:fill="FFFFFF"/>
            <w:noWrap/>
            <w:hideMark/>
          </w:tcPr>
          <w:p w14:paraId="2E1DBDC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605AB0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1.440 </w:t>
            </w:r>
          </w:p>
        </w:tc>
      </w:tr>
      <w:tr w:rsidR="0018554D" w:rsidRPr="0018554D" w14:paraId="184719F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7A68AC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1077</w:t>
            </w:r>
          </w:p>
        </w:tc>
        <w:tc>
          <w:tcPr>
            <w:tcW w:w="8000" w:type="dxa"/>
            <w:tcBorders>
              <w:top w:val="nil"/>
              <w:left w:val="nil"/>
              <w:bottom w:val="single" w:sz="4" w:space="0" w:color="auto"/>
              <w:right w:val="single" w:sz="4" w:space="0" w:color="auto"/>
            </w:tcBorders>
            <w:shd w:val="clear" w:color="000000" w:fill="FFFFFF"/>
            <w:hideMark/>
          </w:tcPr>
          <w:p w14:paraId="2B2648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C - Ácido Ascórbico 200 mg/mL Solução Oral 20 mL</w:t>
            </w:r>
          </w:p>
        </w:tc>
        <w:tc>
          <w:tcPr>
            <w:tcW w:w="1420" w:type="dxa"/>
            <w:tcBorders>
              <w:top w:val="nil"/>
              <w:left w:val="nil"/>
              <w:bottom w:val="single" w:sz="4" w:space="0" w:color="auto"/>
              <w:right w:val="single" w:sz="4" w:space="0" w:color="auto"/>
            </w:tcBorders>
            <w:shd w:val="clear" w:color="000000" w:fill="FFFFFF"/>
            <w:noWrap/>
            <w:hideMark/>
          </w:tcPr>
          <w:p w14:paraId="76CAC5D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C1477D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420 </w:t>
            </w:r>
          </w:p>
        </w:tc>
      </w:tr>
      <w:tr w:rsidR="0018554D" w:rsidRPr="0018554D" w14:paraId="68A342D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ABB4FB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1078</w:t>
            </w:r>
          </w:p>
        </w:tc>
        <w:tc>
          <w:tcPr>
            <w:tcW w:w="8000" w:type="dxa"/>
            <w:tcBorders>
              <w:top w:val="nil"/>
              <w:left w:val="nil"/>
              <w:bottom w:val="single" w:sz="4" w:space="0" w:color="auto"/>
              <w:right w:val="single" w:sz="4" w:space="0" w:color="auto"/>
            </w:tcBorders>
            <w:shd w:val="clear" w:color="000000" w:fill="FFFFFF"/>
            <w:hideMark/>
          </w:tcPr>
          <w:p w14:paraId="7EEF55B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C - Ácido Ascórbico 500 mg CP</w:t>
            </w:r>
          </w:p>
        </w:tc>
        <w:tc>
          <w:tcPr>
            <w:tcW w:w="1420" w:type="dxa"/>
            <w:tcBorders>
              <w:top w:val="nil"/>
              <w:left w:val="nil"/>
              <w:bottom w:val="single" w:sz="4" w:space="0" w:color="auto"/>
              <w:right w:val="single" w:sz="4" w:space="0" w:color="auto"/>
            </w:tcBorders>
            <w:shd w:val="clear" w:color="000000" w:fill="FFFFFF"/>
            <w:noWrap/>
            <w:hideMark/>
          </w:tcPr>
          <w:p w14:paraId="3EB8F72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8EF1FC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1.540 </w:t>
            </w:r>
          </w:p>
        </w:tc>
      </w:tr>
      <w:tr w:rsidR="0018554D" w:rsidRPr="0018554D" w14:paraId="751E3DF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A478C9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1079</w:t>
            </w:r>
          </w:p>
        </w:tc>
        <w:tc>
          <w:tcPr>
            <w:tcW w:w="8000" w:type="dxa"/>
            <w:tcBorders>
              <w:top w:val="nil"/>
              <w:left w:val="nil"/>
              <w:bottom w:val="single" w:sz="4" w:space="0" w:color="auto"/>
              <w:right w:val="single" w:sz="4" w:space="0" w:color="auto"/>
            </w:tcBorders>
            <w:shd w:val="clear" w:color="000000" w:fill="FFFFFF"/>
            <w:hideMark/>
          </w:tcPr>
          <w:p w14:paraId="05E870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B9 - Ácido Fólico 5 mg CP</w:t>
            </w:r>
          </w:p>
        </w:tc>
        <w:tc>
          <w:tcPr>
            <w:tcW w:w="1420" w:type="dxa"/>
            <w:tcBorders>
              <w:top w:val="nil"/>
              <w:left w:val="nil"/>
              <w:bottom w:val="single" w:sz="4" w:space="0" w:color="auto"/>
              <w:right w:val="single" w:sz="4" w:space="0" w:color="auto"/>
            </w:tcBorders>
            <w:shd w:val="clear" w:color="000000" w:fill="FFFFFF"/>
            <w:noWrap/>
            <w:hideMark/>
          </w:tcPr>
          <w:p w14:paraId="412E69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C9BEEA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308.000 </w:t>
            </w:r>
          </w:p>
        </w:tc>
      </w:tr>
      <w:tr w:rsidR="0018554D" w:rsidRPr="0018554D" w14:paraId="4C48A20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43C6F1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1080</w:t>
            </w:r>
          </w:p>
        </w:tc>
        <w:tc>
          <w:tcPr>
            <w:tcW w:w="8000" w:type="dxa"/>
            <w:tcBorders>
              <w:top w:val="nil"/>
              <w:left w:val="nil"/>
              <w:bottom w:val="single" w:sz="4" w:space="0" w:color="auto"/>
              <w:right w:val="single" w:sz="4" w:space="0" w:color="auto"/>
            </w:tcBorders>
            <w:shd w:val="clear" w:color="000000" w:fill="FFFFFF"/>
            <w:hideMark/>
          </w:tcPr>
          <w:p w14:paraId="3D7ECC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B9 - Ácido Fólico 5 mg/mL Solução Oral 10 mL</w:t>
            </w:r>
          </w:p>
        </w:tc>
        <w:tc>
          <w:tcPr>
            <w:tcW w:w="1420" w:type="dxa"/>
            <w:tcBorders>
              <w:top w:val="nil"/>
              <w:left w:val="nil"/>
              <w:bottom w:val="single" w:sz="4" w:space="0" w:color="auto"/>
              <w:right w:val="single" w:sz="4" w:space="0" w:color="auto"/>
            </w:tcBorders>
            <w:shd w:val="clear" w:color="000000" w:fill="FFFFFF"/>
            <w:noWrap/>
            <w:hideMark/>
          </w:tcPr>
          <w:p w14:paraId="447644B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08374B1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230 </w:t>
            </w:r>
          </w:p>
        </w:tc>
      </w:tr>
      <w:tr w:rsidR="0018554D" w:rsidRPr="0018554D" w14:paraId="529220A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97D876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1081</w:t>
            </w:r>
          </w:p>
        </w:tc>
        <w:tc>
          <w:tcPr>
            <w:tcW w:w="8000" w:type="dxa"/>
            <w:tcBorders>
              <w:top w:val="nil"/>
              <w:left w:val="nil"/>
              <w:bottom w:val="single" w:sz="4" w:space="0" w:color="auto"/>
              <w:right w:val="single" w:sz="4" w:space="0" w:color="auto"/>
            </w:tcBorders>
            <w:shd w:val="clear" w:color="000000" w:fill="FFFFFF"/>
            <w:hideMark/>
          </w:tcPr>
          <w:p w14:paraId="7FBFE9C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B12 - Cianocobalamina 500 mcg/mL Injetável IM 2 mL</w:t>
            </w:r>
          </w:p>
        </w:tc>
        <w:tc>
          <w:tcPr>
            <w:tcW w:w="1420" w:type="dxa"/>
            <w:tcBorders>
              <w:top w:val="nil"/>
              <w:left w:val="nil"/>
              <w:bottom w:val="single" w:sz="4" w:space="0" w:color="auto"/>
              <w:right w:val="single" w:sz="4" w:space="0" w:color="auto"/>
            </w:tcBorders>
            <w:shd w:val="clear" w:color="000000" w:fill="FFFFFF"/>
            <w:noWrap/>
            <w:hideMark/>
          </w:tcPr>
          <w:p w14:paraId="0078916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2C6FA82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5.400 </w:t>
            </w:r>
          </w:p>
        </w:tc>
      </w:tr>
      <w:tr w:rsidR="0018554D" w:rsidRPr="0018554D" w14:paraId="508DEE9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AFAA4A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1082</w:t>
            </w:r>
          </w:p>
        </w:tc>
        <w:tc>
          <w:tcPr>
            <w:tcW w:w="8000" w:type="dxa"/>
            <w:tcBorders>
              <w:top w:val="nil"/>
              <w:left w:val="nil"/>
              <w:bottom w:val="single" w:sz="4" w:space="0" w:color="auto"/>
              <w:right w:val="single" w:sz="4" w:space="0" w:color="auto"/>
            </w:tcBorders>
            <w:shd w:val="clear" w:color="000000" w:fill="FFFFFF"/>
            <w:hideMark/>
          </w:tcPr>
          <w:p w14:paraId="0C8A98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B12 - Cianocobalamina 2500 mcg/mL Injetável IM 2 mL</w:t>
            </w:r>
          </w:p>
        </w:tc>
        <w:tc>
          <w:tcPr>
            <w:tcW w:w="1420" w:type="dxa"/>
            <w:tcBorders>
              <w:top w:val="nil"/>
              <w:left w:val="nil"/>
              <w:bottom w:val="single" w:sz="4" w:space="0" w:color="auto"/>
              <w:right w:val="single" w:sz="4" w:space="0" w:color="auto"/>
            </w:tcBorders>
            <w:shd w:val="clear" w:color="000000" w:fill="FFFFFF"/>
            <w:noWrap/>
            <w:hideMark/>
          </w:tcPr>
          <w:p w14:paraId="3C070C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7580281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1.850 </w:t>
            </w:r>
          </w:p>
        </w:tc>
      </w:tr>
      <w:tr w:rsidR="0018554D" w:rsidRPr="0018554D" w14:paraId="1CA6E0F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007E02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1083</w:t>
            </w:r>
          </w:p>
        </w:tc>
        <w:tc>
          <w:tcPr>
            <w:tcW w:w="8000" w:type="dxa"/>
            <w:tcBorders>
              <w:top w:val="nil"/>
              <w:left w:val="nil"/>
              <w:bottom w:val="single" w:sz="4" w:space="0" w:color="auto"/>
              <w:right w:val="single" w:sz="4" w:space="0" w:color="auto"/>
            </w:tcBorders>
            <w:shd w:val="clear" w:color="000000" w:fill="FFFFFF"/>
            <w:hideMark/>
          </w:tcPr>
          <w:p w14:paraId="792F91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B12 - Hidroxocobalamina 5 mg/mL Solução Injetável. Ampola 1 mL</w:t>
            </w:r>
          </w:p>
        </w:tc>
        <w:tc>
          <w:tcPr>
            <w:tcW w:w="1420" w:type="dxa"/>
            <w:tcBorders>
              <w:top w:val="nil"/>
              <w:left w:val="nil"/>
              <w:bottom w:val="single" w:sz="4" w:space="0" w:color="auto"/>
              <w:right w:val="single" w:sz="4" w:space="0" w:color="auto"/>
            </w:tcBorders>
            <w:shd w:val="clear" w:color="000000" w:fill="FFFFFF"/>
            <w:noWrap/>
            <w:hideMark/>
          </w:tcPr>
          <w:p w14:paraId="30DAED5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59D006E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1.050 </w:t>
            </w:r>
          </w:p>
        </w:tc>
      </w:tr>
      <w:tr w:rsidR="0018554D" w:rsidRPr="0018554D" w14:paraId="3CD2650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911D5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1084</w:t>
            </w:r>
          </w:p>
        </w:tc>
        <w:tc>
          <w:tcPr>
            <w:tcW w:w="8000" w:type="dxa"/>
            <w:tcBorders>
              <w:top w:val="nil"/>
              <w:left w:val="nil"/>
              <w:bottom w:val="single" w:sz="4" w:space="0" w:color="auto"/>
              <w:right w:val="single" w:sz="4" w:space="0" w:color="auto"/>
            </w:tcBorders>
            <w:shd w:val="clear" w:color="000000" w:fill="FFFFFF"/>
            <w:hideMark/>
          </w:tcPr>
          <w:p w14:paraId="4C2816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B12 - Mecobalamina 1000 mcg CP Sublingual</w:t>
            </w:r>
          </w:p>
        </w:tc>
        <w:tc>
          <w:tcPr>
            <w:tcW w:w="1420" w:type="dxa"/>
            <w:tcBorders>
              <w:top w:val="nil"/>
              <w:left w:val="nil"/>
              <w:bottom w:val="single" w:sz="4" w:space="0" w:color="auto"/>
              <w:right w:val="single" w:sz="4" w:space="0" w:color="auto"/>
            </w:tcBorders>
            <w:shd w:val="clear" w:color="000000" w:fill="FFFFFF"/>
            <w:noWrap/>
            <w:hideMark/>
          </w:tcPr>
          <w:p w14:paraId="38E90D6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FB4F97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44.000 </w:t>
            </w:r>
          </w:p>
        </w:tc>
      </w:tr>
      <w:tr w:rsidR="0018554D" w:rsidRPr="0018554D" w14:paraId="1535882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E79A1F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1085</w:t>
            </w:r>
          </w:p>
        </w:tc>
        <w:tc>
          <w:tcPr>
            <w:tcW w:w="8000" w:type="dxa"/>
            <w:tcBorders>
              <w:top w:val="nil"/>
              <w:left w:val="nil"/>
              <w:bottom w:val="single" w:sz="4" w:space="0" w:color="auto"/>
              <w:right w:val="single" w:sz="4" w:space="0" w:color="auto"/>
            </w:tcBorders>
            <w:shd w:val="clear" w:color="000000" w:fill="FFFFFF"/>
            <w:hideMark/>
          </w:tcPr>
          <w:p w14:paraId="4B4863D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D3 - Calcitriol 0,25 mcg Cápsula</w:t>
            </w:r>
          </w:p>
        </w:tc>
        <w:tc>
          <w:tcPr>
            <w:tcW w:w="1420" w:type="dxa"/>
            <w:tcBorders>
              <w:top w:val="nil"/>
              <w:left w:val="nil"/>
              <w:bottom w:val="single" w:sz="4" w:space="0" w:color="auto"/>
              <w:right w:val="single" w:sz="4" w:space="0" w:color="auto"/>
            </w:tcBorders>
            <w:shd w:val="clear" w:color="000000" w:fill="FFFFFF"/>
            <w:noWrap/>
            <w:hideMark/>
          </w:tcPr>
          <w:p w14:paraId="332A1A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CÁPSULA</w:t>
            </w:r>
          </w:p>
        </w:tc>
        <w:tc>
          <w:tcPr>
            <w:tcW w:w="1320" w:type="dxa"/>
            <w:tcBorders>
              <w:top w:val="nil"/>
              <w:left w:val="nil"/>
              <w:bottom w:val="single" w:sz="4" w:space="0" w:color="000000"/>
              <w:right w:val="nil"/>
            </w:tcBorders>
            <w:shd w:val="clear" w:color="000000" w:fill="FFFFFF"/>
            <w:hideMark/>
          </w:tcPr>
          <w:p w14:paraId="7159985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1.000 </w:t>
            </w:r>
          </w:p>
        </w:tc>
      </w:tr>
      <w:tr w:rsidR="0018554D" w:rsidRPr="0018554D" w14:paraId="5B621AD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1B474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1086</w:t>
            </w:r>
          </w:p>
        </w:tc>
        <w:tc>
          <w:tcPr>
            <w:tcW w:w="8000" w:type="dxa"/>
            <w:tcBorders>
              <w:top w:val="nil"/>
              <w:left w:val="nil"/>
              <w:bottom w:val="single" w:sz="4" w:space="0" w:color="auto"/>
              <w:right w:val="single" w:sz="4" w:space="0" w:color="auto"/>
            </w:tcBorders>
            <w:shd w:val="clear" w:color="000000" w:fill="FFFFFF"/>
            <w:hideMark/>
          </w:tcPr>
          <w:p w14:paraId="42E2EE3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Vitamina D3 - Colecalciferol 400 UI Solução Gotas Frasco 10 mL </w:t>
            </w:r>
            <w:r w:rsidRPr="0018554D">
              <w:rPr>
                <w:rFonts w:ascii="Aptos Display" w:eastAsia="Times New Roman" w:hAnsi="Aptos Display" w:cs="Times New Roman"/>
                <w:i/>
                <w:iCs/>
                <w:kern w:val="0"/>
                <w:sz w:val="22"/>
                <w:szCs w:val="22"/>
                <w:lang w:eastAsia="pt-BR"/>
                <w14:ligatures w14:val="none"/>
              </w:rPr>
              <w:t>Suplemento</w:t>
            </w:r>
          </w:p>
        </w:tc>
        <w:tc>
          <w:tcPr>
            <w:tcW w:w="1420" w:type="dxa"/>
            <w:tcBorders>
              <w:top w:val="nil"/>
              <w:left w:val="nil"/>
              <w:bottom w:val="single" w:sz="4" w:space="0" w:color="auto"/>
              <w:right w:val="single" w:sz="4" w:space="0" w:color="auto"/>
            </w:tcBorders>
            <w:shd w:val="clear" w:color="000000" w:fill="FFFFFF"/>
            <w:noWrap/>
            <w:hideMark/>
          </w:tcPr>
          <w:p w14:paraId="16D9501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9E1ED8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500 </w:t>
            </w:r>
          </w:p>
        </w:tc>
      </w:tr>
      <w:tr w:rsidR="0018554D" w:rsidRPr="0018554D" w14:paraId="4D18051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DACE99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1087</w:t>
            </w:r>
          </w:p>
        </w:tc>
        <w:tc>
          <w:tcPr>
            <w:tcW w:w="8000" w:type="dxa"/>
            <w:tcBorders>
              <w:top w:val="nil"/>
              <w:left w:val="nil"/>
              <w:bottom w:val="single" w:sz="4" w:space="0" w:color="auto"/>
              <w:right w:val="single" w:sz="4" w:space="0" w:color="auto"/>
            </w:tcBorders>
            <w:shd w:val="clear" w:color="000000" w:fill="FFFFFF"/>
            <w:hideMark/>
          </w:tcPr>
          <w:p w14:paraId="4D8B5D1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D3 - Colecalciferol 1.000 UI CP</w:t>
            </w:r>
          </w:p>
        </w:tc>
        <w:tc>
          <w:tcPr>
            <w:tcW w:w="1420" w:type="dxa"/>
            <w:tcBorders>
              <w:top w:val="nil"/>
              <w:left w:val="nil"/>
              <w:bottom w:val="single" w:sz="4" w:space="0" w:color="auto"/>
              <w:right w:val="single" w:sz="4" w:space="0" w:color="auto"/>
            </w:tcBorders>
            <w:shd w:val="clear" w:color="000000" w:fill="FFFFFF"/>
            <w:noWrap/>
            <w:hideMark/>
          </w:tcPr>
          <w:p w14:paraId="767F1D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059C027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4.800 </w:t>
            </w:r>
          </w:p>
        </w:tc>
      </w:tr>
      <w:tr w:rsidR="0018554D" w:rsidRPr="0018554D" w14:paraId="391995E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D875BF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1088</w:t>
            </w:r>
          </w:p>
        </w:tc>
        <w:tc>
          <w:tcPr>
            <w:tcW w:w="8000" w:type="dxa"/>
            <w:tcBorders>
              <w:top w:val="nil"/>
              <w:left w:val="nil"/>
              <w:bottom w:val="single" w:sz="4" w:space="0" w:color="auto"/>
              <w:right w:val="single" w:sz="4" w:space="0" w:color="auto"/>
            </w:tcBorders>
            <w:shd w:val="clear" w:color="000000" w:fill="FFFFFF"/>
            <w:hideMark/>
          </w:tcPr>
          <w:p w14:paraId="3CDF865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D3 - Colecalciferol 7.000 UI CP</w:t>
            </w:r>
          </w:p>
        </w:tc>
        <w:tc>
          <w:tcPr>
            <w:tcW w:w="1420" w:type="dxa"/>
            <w:tcBorders>
              <w:top w:val="nil"/>
              <w:left w:val="nil"/>
              <w:bottom w:val="single" w:sz="4" w:space="0" w:color="auto"/>
              <w:right w:val="single" w:sz="4" w:space="0" w:color="auto"/>
            </w:tcBorders>
            <w:shd w:val="clear" w:color="000000" w:fill="FFFFFF"/>
            <w:noWrap/>
            <w:hideMark/>
          </w:tcPr>
          <w:p w14:paraId="66329F1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F0EE2A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222.500 </w:t>
            </w:r>
          </w:p>
        </w:tc>
      </w:tr>
      <w:tr w:rsidR="0018554D" w:rsidRPr="0018554D" w14:paraId="4443580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597AC9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1089</w:t>
            </w:r>
          </w:p>
        </w:tc>
        <w:tc>
          <w:tcPr>
            <w:tcW w:w="8000" w:type="dxa"/>
            <w:tcBorders>
              <w:top w:val="nil"/>
              <w:left w:val="nil"/>
              <w:bottom w:val="single" w:sz="4" w:space="0" w:color="auto"/>
              <w:right w:val="single" w:sz="4" w:space="0" w:color="auto"/>
            </w:tcBorders>
            <w:shd w:val="clear" w:color="000000" w:fill="FFFFFF"/>
            <w:hideMark/>
          </w:tcPr>
          <w:p w14:paraId="46C4B3C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D3 - Colecalciferol 10.000 UI CP</w:t>
            </w:r>
          </w:p>
        </w:tc>
        <w:tc>
          <w:tcPr>
            <w:tcW w:w="1420" w:type="dxa"/>
            <w:tcBorders>
              <w:top w:val="nil"/>
              <w:left w:val="nil"/>
              <w:bottom w:val="single" w:sz="4" w:space="0" w:color="auto"/>
              <w:right w:val="single" w:sz="4" w:space="0" w:color="auto"/>
            </w:tcBorders>
            <w:shd w:val="clear" w:color="000000" w:fill="FFFFFF"/>
            <w:noWrap/>
            <w:hideMark/>
          </w:tcPr>
          <w:p w14:paraId="0331EF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DCA484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40.000 </w:t>
            </w:r>
          </w:p>
        </w:tc>
      </w:tr>
      <w:tr w:rsidR="0018554D" w:rsidRPr="0018554D" w14:paraId="68C6C73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69426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1090</w:t>
            </w:r>
          </w:p>
        </w:tc>
        <w:tc>
          <w:tcPr>
            <w:tcW w:w="8000" w:type="dxa"/>
            <w:tcBorders>
              <w:top w:val="nil"/>
              <w:left w:val="nil"/>
              <w:bottom w:val="single" w:sz="4" w:space="0" w:color="auto"/>
              <w:right w:val="single" w:sz="4" w:space="0" w:color="auto"/>
            </w:tcBorders>
            <w:shd w:val="clear" w:color="000000" w:fill="FFFFFF"/>
            <w:hideMark/>
          </w:tcPr>
          <w:p w14:paraId="5C9624A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D3 - Colecalciferol 50.000 UI CP</w:t>
            </w:r>
          </w:p>
        </w:tc>
        <w:tc>
          <w:tcPr>
            <w:tcW w:w="1420" w:type="dxa"/>
            <w:tcBorders>
              <w:top w:val="nil"/>
              <w:left w:val="nil"/>
              <w:bottom w:val="single" w:sz="4" w:space="0" w:color="auto"/>
              <w:right w:val="single" w:sz="4" w:space="0" w:color="auto"/>
            </w:tcBorders>
            <w:shd w:val="clear" w:color="000000" w:fill="FFFFFF"/>
            <w:noWrap/>
            <w:hideMark/>
          </w:tcPr>
          <w:p w14:paraId="0708722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A0F51E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70.300 </w:t>
            </w:r>
          </w:p>
        </w:tc>
      </w:tr>
      <w:tr w:rsidR="0018554D" w:rsidRPr="0018554D" w14:paraId="159AC39D"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CD4715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1091</w:t>
            </w:r>
          </w:p>
        </w:tc>
        <w:tc>
          <w:tcPr>
            <w:tcW w:w="8000" w:type="dxa"/>
            <w:tcBorders>
              <w:top w:val="nil"/>
              <w:left w:val="nil"/>
              <w:bottom w:val="single" w:sz="4" w:space="0" w:color="auto"/>
              <w:right w:val="single" w:sz="4" w:space="0" w:color="auto"/>
            </w:tcBorders>
            <w:shd w:val="clear" w:color="000000" w:fill="FFFFFF"/>
            <w:hideMark/>
          </w:tcPr>
          <w:p w14:paraId="6D0C64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B1 + B2 + B5 + B6 + B9 + B12 + K2 + Carnitina (DOZEMAST NP ou equivalente) CP</w:t>
            </w:r>
          </w:p>
        </w:tc>
        <w:tc>
          <w:tcPr>
            <w:tcW w:w="1420" w:type="dxa"/>
            <w:tcBorders>
              <w:top w:val="nil"/>
              <w:left w:val="nil"/>
              <w:bottom w:val="single" w:sz="4" w:space="0" w:color="auto"/>
              <w:right w:val="single" w:sz="4" w:space="0" w:color="auto"/>
            </w:tcBorders>
            <w:shd w:val="clear" w:color="000000" w:fill="FFFFFF"/>
            <w:noWrap/>
            <w:hideMark/>
          </w:tcPr>
          <w:p w14:paraId="0F8308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0DC7C5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3.700 </w:t>
            </w:r>
          </w:p>
        </w:tc>
      </w:tr>
      <w:tr w:rsidR="0018554D" w:rsidRPr="0018554D" w14:paraId="6570756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D4F25B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1092</w:t>
            </w:r>
          </w:p>
        </w:tc>
        <w:tc>
          <w:tcPr>
            <w:tcW w:w="8000" w:type="dxa"/>
            <w:tcBorders>
              <w:top w:val="nil"/>
              <w:left w:val="nil"/>
              <w:bottom w:val="single" w:sz="4" w:space="0" w:color="auto"/>
              <w:right w:val="single" w:sz="4" w:space="0" w:color="auto"/>
            </w:tcBorders>
            <w:shd w:val="clear" w:color="000000" w:fill="FFFFFF"/>
            <w:hideMark/>
          </w:tcPr>
          <w:p w14:paraId="1067BD5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Polivitamínico (A a Z + Minerais) CP</w:t>
            </w:r>
          </w:p>
        </w:tc>
        <w:tc>
          <w:tcPr>
            <w:tcW w:w="1420" w:type="dxa"/>
            <w:tcBorders>
              <w:top w:val="nil"/>
              <w:left w:val="nil"/>
              <w:bottom w:val="single" w:sz="4" w:space="0" w:color="auto"/>
              <w:right w:val="single" w:sz="4" w:space="0" w:color="auto"/>
            </w:tcBorders>
            <w:shd w:val="clear" w:color="000000" w:fill="FFFFFF"/>
            <w:noWrap/>
            <w:hideMark/>
          </w:tcPr>
          <w:p w14:paraId="76D7B23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4BDC81E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251.600 </w:t>
            </w:r>
          </w:p>
        </w:tc>
      </w:tr>
      <w:tr w:rsidR="0018554D" w:rsidRPr="0018554D" w14:paraId="709ED7D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655AFC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1093</w:t>
            </w:r>
          </w:p>
        </w:tc>
        <w:tc>
          <w:tcPr>
            <w:tcW w:w="8000" w:type="dxa"/>
            <w:tcBorders>
              <w:top w:val="nil"/>
              <w:left w:val="nil"/>
              <w:bottom w:val="single" w:sz="4" w:space="0" w:color="auto"/>
              <w:right w:val="single" w:sz="4" w:space="0" w:color="auto"/>
            </w:tcBorders>
            <w:shd w:val="clear" w:color="000000" w:fill="FFFFFF"/>
            <w:hideMark/>
          </w:tcPr>
          <w:p w14:paraId="4044AB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Polivitamínico (A, B, C, D e Minerais) Infantil CP Mastigável</w:t>
            </w:r>
          </w:p>
        </w:tc>
        <w:tc>
          <w:tcPr>
            <w:tcW w:w="1420" w:type="dxa"/>
            <w:tcBorders>
              <w:top w:val="nil"/>
              <w:left w:val="nil"/>
              <w:bottom w:val="single" w:sz="4" w:space="0" w:color="auto"/>
              <w:right w:val="single" w:sz="4" w:space="0" w:color="auto"/>
            </w:tcBorders>
            <w:shd w:val="clear" w:color="000000" w:fill="FFFFFF"/>
            <w:noWrap/>
            <w:hideMark/>
          </w:tcPr>
          <w:p w14:paraId="25750BC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16525BF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3.900 </w:t>
            </w:r>
          </w:p>
        </w:tc>
      </w:tr>
      <w:tr w:rsidR="0018554D" w:rsidRPr="0018554D" w14:paraId="601A1B5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8CA328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1094</w:t>
            </w:r>
          </w:p>
        </w:tc>
        <w:tc>
          <w:tcPr>
            <w:tcW w:w="8000" w:type="dxa"/>
            <w:tcBorders>
              <w:top w:val="nil"/>
              <w:left w:val="nil"/>
              <w:bottom w:val="single" w:sz="4" w:space="0" w:color="auto"/>
              <w:right w:val="single" w:sz="4" w:space="0" w:color="auto"/>
            </w:tcBorders>
            <w:shd w:val="clear" w:color="000000" w:fill="FFFFFF"/>
            <w:hideMark/>
          </w:tcPr>
          <w:p w14:paraId="200181D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Polivitamínico (Vitaminas A, B, C, D, E) Suspensão 100 a 120 mL</w:t>
            </w:r>
          </w:p>
        </w:tc>
        <w:tc>
          <w:tcPr>
            <w:tcW w:w="1420" w:type="dxa"/>
            <w:tcBorders>
              <w:top w:val="nil"/>
              <w:left w:val="nil"/>
              <w:bottom w:val="single" w:sz="4" w:space="0" w:color="auto"/>
              <w:right w:val="single" w:sz="4" w:space="0" w:color="auto"/>
            </w:tcBorders>
            <w:shd w:val="clear" w:color="000000" w:fill="FFFFFF"/>
            <w:noWrap/>
            <w:hideMark/>
          </w:tcPr>
          <w:p w14:paraId="74E002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0BF909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698 </w:t>
            </w:r>
          </w:p>
        </w:tc>
      </w:tr>
      <w:tr w:rsidR="0018554D" w:rsidRPr="0018554D" w14:paraId="3344C2B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4988EF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1095</w:t>
            </w:r>
          </w:p>
        </w:tc>
        <w:tc>
          <w:tcPr>
            <w:tcW w:w="8000" w:type="dxa"/>
            <w:tcBorders>
              <w:top w:val="nil"/>
              <w:left w:val="nil"/>
              <w:bottom w:val="single" w:sz="4" w:space="0" w:color="auto"/>
              <w:right w:val="single" w:sz="4" w:space="0" w:color="auto"/>
            </w:tcBorders>
            <w:shd w:val="clear" w:color="000000" w:fill="FFFFFF"/>
            <w:hideMark/>
          </w:tcPr>
          <w:p w14:paraId="4BB1347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Biofrutose 10 mL Injetável IV</w:t>
            </w:r>
          </w:p>
        </w:tc>
        <w:tc>
          <w:tcPr>
            <w:tcW w:w="1420" w:type="dxa"/>
            <w:tcBorders>
              <w:top w:val="nil"/>
              <w:left w:val="nil"/>
              <w:bottom w:val="single" w:sz="4" w:space="0" w:color="auto"/>
              <w:right w:val="single" w:sz="4" w:space="0" w:color="auto"/>
            </w:tcBorders>
            <w:shd w:val="clear" w:color="000000" w:fill="FFFFFF"/>
            <w:noWrap/>
            <w:hideMark/>
          </w:tcPr>
          <w:p w14:paraId="6837269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26D0CC9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6.100 </w:t>
            </w:r>
          </w:p>
        </w:tc>
      </w:tr>
      <w:tr w:rsidR="0018554D" w:rsidRPr="0018554D" w14:paraId="7C5DD17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FEF0A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1096</w:t>
            </w:r>
          </w:p>
        </w:tc>
        <w:tc>
          <w:tcPr>
            <w:tcW w:w="8000" w:type="dxa"/>
            <w:tcBorders>
              <w:top w:val="nil"/>
              <w:left w:val="nil"/>
              <w:bottom w:val="single" w:sz="4" w:space="0" w:color="auto"/>
              <w:right w:val="single" w:sz="4" w:space="0" w:color="auto"/>
            </w:tcBorders>
            <w:shd w:val="clear" w:color="000000" w:fill="FFFFFF"/>
            <w:hideMark/>
          </w:tcPr>
          <w:p w14:paraId="40671BF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Complexo B Suspensão 100 a 120 mL</w:t>
            </w:r>
          </w:p>
        </w:tc>
        <w:tc>
          <w:tcPr>
            <w:tcW w:w="1420" w:type="dxa"/>
            <w:tcBorders>
              <w:top w:val="nil"/>
              <w:left w:val="nil"/>
              <w:bottom w:val="single" w:sz="4" w:space="0" w:color="auto"/>
              <w:right w:val="single" w:sz="4" w:space="0" w:color="auto"/>
            </w:tcBorders>
            <w:shd w:val="clear" w:color="000000" w:fill="FFFFFF"/>
            <w:noWrap/>
            <w:hideMark/>
          </w:tcPr>
          <w:p w14:paraId="4EA7EF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B99F52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900 </w:t>
            </w:r>
          </w:p>
        </w:tc>
      </w:tr>
      <w:tr w:rsidR="0018554D" w:rsidRPr="0018554D" w14:paraId="777A797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639EAA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1097</w:t>
            </w:r>
          </w:p>
        </w:tc>
        <w:tc>
          <w:tcPr>
            <w:tcW w:w="8000" w:type="dxa"/>
            <w:tcBorders>
              <w:top w:val="nil"/>
              <w:left w:val="nil"/>
              <w:bottom w:val="single" w:sz="4" w:space="0" w:color="auto"/>
              <w:right w:val="single" w:sz="4" w:space="0" w:color="auto"/>
            </w:tcBorders>
            <w:shd w:val="clear" w:color="000000" w:fill="FFFFFF"/>
            <w:hideMark/>
          </w:tcPr>
          <w:p w14:paraId="66EC888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Complexo B Injetável IM/IV 2 mL</w:t>
            </w:r>
          </w:p>
        </w:tc>
        <w:tc>
          <w:tcPr>
            <w:tcW w:w="1420" w:type="dxa"/>
            <w:tcBorders>
              <w:top w:val="nil"/>
              <w:left w:val="nil"/>
              <w:bottom w:val="single" w:sz="4" w:space="0" w:color="auto"/>
              <w:right w:val="single" w:sz="4" w:space="0" w:color="auto"/>
            </w:tcBorders>
            <w:shd w:val="clear" w:color="000000" w:fill="FFFFFF"/>
            <w:noWrap/>
            <w:hideMark/>
          </w:tcPr>
          <w:p w14:paraId="1B3F48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65C5FCA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21.690 </w:t>
            </w:r>
          </w:p>
        </w:tc>
      </w:tr>
      <w:tr w:rsidR="0018554D" w:rsidRPr="0018554D" w14:paraId="1425686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092D28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1098</w:t>
            </w:r>
          </w:p>
        </w:tc>
        <w:tc>
          <w:tcPr>
            <w:tcW w:w="8000" w:type="dxa"/>
            <w:tcBorders>
              <w:top w:val="nil"/>
              <w:left w:val="nil"/>
              <w:bottom w:val="single" w:sz="4" w:space="0" w:color="auto"/>
              <w:right w:val="single" w:sz="4" w:space="0" w:color="auto"/>
            </w:tcBorders>
            <w:shd w:val="clear" w:color="000000" w:fill="FFFFFF"/>
            <w:hideMark/>
          </w:tcPr>
          <w:p w14:paraId="0BA348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Complexo B CP</w:t>
            </w:r>
          </w:p>
        </w:tc>
        <w:tc>
          <w:tcPr>
            <w:tcW w:w="1420" w:type="dxa"/>
            <w:tcBorders>
              <w:top w:val="nil"/>
              <w:left w:val="nil"/>
              <w:bottom w:val="single" w:sz="4" w:space="0" w:color="auto"/>
              <w:right w:val="single" w:sz="4" w:space="0" w:color="auto"/>
            </w:tcBorders>
            <w:shd w:val="clear" w:color="000000" w:fill="FFFFFF"/>
            <w:noWrap/>
            <w:hideMark/>
          </w:tcPr>
          <w:p w14:paraId="1211FD1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727278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298.000 </w:t>
            </w:r>
          </w:p>
        </w:tc>
      </w:tr>
      <w:tr w:rsidR="0018554D" w:rsidRPr="0018554D" w14:paraId="60A611C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A21F3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1099</w:t>
            </w:r>
          </w:p>
        </w:tc>
        <w:tc>
          <w:tcPr>
            <w:tcW w:w="8000" w:type="dxa"/>
            <w:tcBorders>
              <w:top w:val="nil"/>
              <w:left w:val="nil"/>
              <w:bottom w:val="single" w:sz="4" w:space="0" w:color="auto"/>
              <w:right w:val="single" w:sz="4" w:space="0" w:color="auto"/>
            </w:tcBorders>
            <w:shd w:val="clear" w:color="000000" w:fill="FFFFFF"/>
            <w:hideMark/>
          </w:tcPr>
          <w:p w14:paraId="037550A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Vitamina K - Fitomenadiona Injetável</w:t>
            </w:r>
          </w:p>
        </w:tc>
        <w:tc>
          <w:tcPr>
            <w:tcW w:w="1420" w:type="dxa"/>
            <w:tcBorders>
              <w:top w:val="nil"/>
              <w:left w:val="nil"/>
              <w:bottom w:val="single" w:sz="4" w:space="0" w:color="auto"/>
              <w:right w:val="single" w:sz="4" w:space="0" w:color="auto"/>
            </w:tcBorders>
            <w:shd w:val="clear" w:color="000000" w:fill="FFFFFF"/>
            <w:noWrap/>
            <w:hideMark/>
          </w:tcPr>
          <w:p w14:paraId="46A4BD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39071B1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980 </w:t>
            </w:r>
          </w:p>
        </w:tc>
      </w:tr>
      <w:tr w:rsidR="0018554D" w:rsidRPr="0018554D" w14:paraId="072323A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E05A8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1100</w:t>
            </w:r>
          </w:p>
        </w:tc>
        <w:tc>
          <w:tcPr>
            <w:tcW w:w="8000" w:type="dxa"/>
            <w:tcBorders>
              <w:top w:val="nil"/>
              <w:left w:val="nil"/>
              <w:bottom w:val="single" w:sz="4" w:space="0" w:color="auto"/>
              <w:right w:val="single" w:sz="4" w:space="0" w:color="auto"/>
            </w:tcBorders>
            <w:shd w:val="clear" w:color="000000" w:fill="FFFFFF"/>
            <w:hideMark/>
          </w:tcPr>
          <w:p w14:paraId="1A2DB86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Zolpidem, Hemitartarato 5 mg CP Sublingual</w:t>
            </w:r>
          </w:p>
        </w:tc>
        <w:tc>
          <w:tcPr>
            <w:tcW w:w="1420" w:type="dxa"/>
            <w:tcBorders>
              <w:top w:val="nil"/>
              <w:left w:val="nil"/>
              <w:bottom w:val="single" w:sz="4" w:space="0" w:color="auto"/>
              <w:right w:val="single" w:sz="4" w:space="0" w:color="auto"/>
            </w:tcBorders>
            <w:shd w:val="clear" w:color="000000" w:fill="FFFFFF"/>
            <w:noWrap/>
            <w:hideMark/>
          </w:tcPr>
          <w:p w14:paraId="670825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E8ECB8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25.400 </w:t>
            </w:r>
          </w:p>
        </w:tc>
      </w:tr>
      <w:tr w:rsidR="0018554D" w:rsidRPr="0018554D" w14:paraId="233C6C9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A1CAD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1101</w:t>
            </w:r>
          </w:p>
        </w:tc>
        <w:tc>
          <w:tcPr>
            <w:tcW w:w="8000" w:type="dxa"/>
            <w:tcBorders>
              <w:top w:val="nil"/>
              <w:left w:val="nil"/>
              <w:bottom w:val="single" w:sz="4" w:space="0" w:color="auto"/>
              <w:right w:val="single" w:sz="4" w:space="0" w:color="auto"/>
            </w:tcBorders>
            <w:shd w:val="clear" w:color="000000" w:fill="FFFFFF"/>
            <w:hideMark/>
          </w:tcPr>
          <w:p w14:paraId="692748E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Zolpidem, Hemitartarato 6,25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232396F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2763303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420 </w:t>
            </w:r>
          </w:p>
        </w:tc>
      </w:tr>
      <w:tr w:rsidR="0018554D" w:rsidRPr="0018554D" w14:paraId="49D9001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01EBDD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1102</w:t>
            </w:r>
          </w:p>
        </w:tc>
        <w:tc>
          <w:tcPr>
            <w:tcW w:w="8000" w:type="dxa"/>
            <w:tcBorders>
              <w:top w:val="nil"/>
              <w:left w:val="nil"/>
              <w:bottom w:val="single" w:sz="4" w:space="0" w:color="auto"/>
              <w:right w:val="single" w:sz="4" w:space="0" w:color="auto"/>
            </w:tcBorders>
            <w:shd w:val="clear" w:color="000000" w:fill="FFFFFF"/>
            <w:hideMark/>
          </w:tcPr>
          <w:p w14:paraId="1664B0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Zolpidem, Hemitartarato 10 mg CP</w:t>
            </w:r>
          </w:p>
        </w:tc>
        <w:tc>
          <w:tcPr>
            <w:tcW w:w="1420" w:type="dxa"/>
            <w:tcBorders>
              <w:top w:val="nil"/>
              <w:left w:val="nil"/>
              <w:bottom w:val="single" w:sz="4" w:space="0" w:color="auto"/>
              <w:right w:val="single" w:sz="4" w:space="0" w:color="auto"/>
            </w:tcBorders>
            <w:shd w:val="clear" w:color="000000" w:fill="FFFFFF"/>
            <w:noWrap/>
            <w:hideMark/>
          </w:tcPr>
          <w:p w14:paraId="2FC2B43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5B89A05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210.500 </w:t>
            </w:r>
          </w:p>
        </w:tc>
      </w:tr>
      <w:tr w:rsidR="0018554D" w:rsidRPr="0018554D" w14:paraId="2950FAB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4E4A3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1103</w:t>
            </w:r>
          </w:p>
        </w:tc>
        <w:tc>
          <w:tcPr>
            <w:tcW w:w="8000" w:type="dxa"/>
            <w:tcBorders>
              <w:top w:val="nil"/>
              <w:left w:val="nil"/>
              <w:bottom w:val="single" w:sz="4" w:space="0" w:color="auto"/>
              <w:right w:val="single" w:sz="4" w:space="0" w:color="auto"/>
            </w:tcBorders>
            <w:shd w:val="clear" w:color="000000" w:fill="FFFFFF"/>
            <w:hideMark/>
          </w:tcPr>
          <w:p w14:paraId="7270CE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Zolpidem, Hemitartarato 10 mg CP Sublingual/Orodispersível</w:t>
            </w:r>
          </w:p>
        </w:tc>
        <w:tc>
          <w:tcPr>
            <w:tcW w:w="1420" w:type="dxa"/>
            <w:tcBorders>
              <w:top w:val="nil"/>
              <w:left w:val="nil"/>
              <w:bottom w:val="single" w:sz="4" w:space="0" w:color="auto"/>
              <w:right w:val="single" w:sz="4" w:space="0" w:color="auto"/>
            </w:tcBorders>
            <w:shd w:val="clear" w:color="000000" w:fill="FFFFFF"/>
            <w:noWrap/>
            <w:hideMark/>
          </w:tcPr>
          <w:p w14:paraId="6CA743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7DD213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10.300 </w:t>
            </w:r>
          </w:p>
        </w:tc>
      </w:tr>
      <w:tr w:rsidR="0018554D" w:rsidRPr="0018554D" w14:paraId="0E0F486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2AE813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1104</w:t>
            </w:r>
          </w:p>
        </w:tc>
        <w:tc>
          <w:tcPr>
            <w:tcW w:w="8000" w:type="dxa"/>
            <w:tcBorders>
              <w:top w:val="nil"/>
              <w:left w:val="nil"/>
              <w:bottom w:val="single" w:sz="4" w:space="0" w:color="auto"/>
              <w:right w:val="single" w:sz="4" w:space="0" w:color="auto"/>
            </w:tcBorders>
            <w:shd w:val="clear" w:color="000000" w:fill="FFFFFF"/>
            <w:hideMark/>
          </w:tcPr>
          <w:p w14:paraId="1B9EF8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Zolpidem, Hemitartarato 12,5 mg CP Liberação Prolongada</w:t>
            </w:r>
          </w:p>
        </w:tc>
        <w:tc>
          <w:tcPr>
            <w:tcW w:w="1420" w:type="dxa"/>
            <w:tcBorders>
              <w:top w:val="nil"/>
              <w:left w:val="nil"/>
              <w:bottom w:val="single" w:sz="4" w:space="0" w:color="auto"/>
              <w:right w:val="single" w:sz="4" w:space="0" w:color="auto"/>
            </w:tcBorders>
            <w:shd w:val="clear" w:color="000000" w:fill="FFFFFF"/>
            <w:noWrap/>
            <w:hideMark/>
          </w:tcPr>
          <w:p w14:paraId="3CA8E1C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35EADC3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1.120 </w:t>
            </w:r>
          </w:p>
        </w:tc>
      </w:tr>
      <w:tr w:rsidR="0018554D" w:rsidRPr="0018554D" w14:paraId="184DD9D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B588A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1105</w:t>
            </w:r>
          </w:p>
        </w:tc>
        <w:tc>
          <w:tcPr>
            <w:tcW w:w="8000" w:type="dxa"/>
            <w:tcBorders>
              <w:top w:val="nil"/>
              <w:left w:val="nil"/>
              <w:bottom w:val="single" w:sz="4" w:space="0" w:color="auto"/>
              <w:right w:val="single" w:sz="4" w:space="0" w:color="auto"/>
            </w:tcBorders>
            <w:shd w:val="clear" w:color="000000" w:fill="FFFFFF"/>
            <w:hideMark/>
          </w:tcPr>
          <w:p w14:paraId="0ECB10B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Zuclopentixol 10 mg CP</w:t>
            </w:r>
          </w:p>
        </w:tc>
        <w:tc>
          <w:tcPr>
            <w:tcW w:w="1420" w:type="dxa"/>
            <w:tcBorders>
              <w:top w:val="nil"/>
              <w:left w:val="nil"/>
              <w:bottom w:val="single" w:sz="4" w:space="0" w:color="auto"/>
              <w:right w:val="single" w:sz="4" w:space="0" w:color="auto"/>
            </w:tcBorders>
            <w:shd w:val="clear" w:color="000000" w:fill="FFFFFF"/>
            <w:noWrap/>
            <w:hideMark/>
          </w:tcPr>
          <w:p w14:paraId="1F4D083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FFFFFF"/>
            <w:hideMark/>
          </w:tcPr>
          <w:p w14:paraId="6941B1C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 </w:t>
            </w:r>
          </w:p>
        </w:tc>
      </w:tr>
      <w:tr w:rsidR="0018554D" w:rsidRPr="0018554D" w14:paraId="4EEC9C5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DA9D5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1106</w:t>
            </w:r>
          </w:p>
        </w:tc>
        <w:tc>
          <w:tcPr>
            <w:tcW w:w="8000" w:type="dxa"/>
            <w:tcBorders>
              <w:top w:val="nil"/>
              <w:left w:val="nil"/>
              <w:bottom w:val="single" w:sz="4" w:space="0" w:color="auto"/>
              <w:right w:val="single" w:sz="4" w:space="0" w:color="auto"/>
            </w:tcBorders>
            <w:shd w:val="clear" w:color="000000" w:fill="FFFFFF"/>
            <w:hideMark/>
          </w:tcPr>
          <w:p w14:paraId="77605C4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Zuclopentixol 50 mg/mL Injetável 1 mL</w:t>
            </w:r>
          </w:p>
        </w:tc>
        <w:tc>
          <w:tcPr>
            <w:tcW w:w="1420" w:type="dxa"/>
            <w:tcBorders>
              <w:top w:val="nil"/>
              <w:left w:val="nil"/>
              <w:bottom w:val="single" w:sz="4" w:space="0" w:color="auto"/>
              <w:right w:val="single" w:sz="4" w:space="0" w:color="auto"/>
            </w:tcBorders>
            <w:shd w:val="clear" w:color="000000" w:fill="FFFFFF"/>
            <w:noWrap/>
            <w:hideMark/>
          </w:tcPr>
          <w:p w14:paraId="46C0B4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69DC992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 </w:t>
            </w:r>
          </w:p>
        </w:tc>
      </w:tr>
      <w:tr w:rsidR="0018554D" w:rsidRPr="0018554D" w14:paraId="5696D84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636F6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1107</w:t>
            </w:r>
          </w:p>
        </w:tc>
        <w:tc>
          <w:tcPr>
            <w:tcW w:w="8000" w:type="dxa"/>
            <w:tcBorders>
              <w:top w:val="nil"/>
              <w:left w:val="nil"/>
              <w:bottom w:val="single" w:sz="4" w:space="0" w:color="auto"/>
              <w:right w:val="single" w:sz="4" w:space="0" w:color="auto"/>
            </w:tcBorders>
            <w:shd w:val="clear" w:color="000000" w:fill="FFFFFF"/>
            <w:hideMark/>
          </w:tcPr>
          <w:p w14:paraId="658BE8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Zuclopentixol 200 mg/mL Injetável 1 mL</w:t>
            </w:r>
          </w:p>
        </w:tc>
        <w:tc>
          <w:tcPr>
            <w:tcW w:w="1420" w:type="dxa"/>
            <w:tcBorders>
              <w:top w:val="nil"/>
              <w:left w:val="nil"/>
              <w:bottom w:val="single" w:sz="4" w:space="0" w:color="auto"/>
              <w:right w:val="single" w:sz="4" w:space="0" w:color="auto"/>
            </w:tcBorders>
            <w:shd w:val="clear" w:color="000000" w:fill="FFFFFF"/>
            <w:noWrap/>
            <w:hideMark/>
          </w:tcPr>
          <w:p w14:paraId="437305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2EAA4E9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1.182 </w:t>
            </w:r>
          </w:p>
        </w:tc>
      </w:tr>
      <w:tr w:rsidR="0018554D" w:rsidRPr="0018554D" w14:paraId="71DEBC8A" w14:textId="77777777" w:rsidTr="0018554D">
        <w:trPr>
          <w:trHeight w:val="900"/>
        </w:trPr>
        <w:tc>
          <w:tcPr>
            <w:tcW w:w="620" w:type="dxa"/>
            <w:tcBorders>
              <w:top w:val="nil"/>
              <w:left w:val="single" w:sz="4" w:space="0" w:color="auto"/>
              <w:bottom w:val="single" w:sz="4" w:space="0" w:color="auto"/>
              <w:right w:val="single" w:sz="4" w:space="0" w:color="auto"/>
            </w:tcBorders>
            <w:shd w:val="clear" w:color="000000" w:fill="FFFFFF"/>
            <w:noWrap/>
            <w:hideMark/>
          </w:tcPr>
          <w:p w14:paraId="73F4875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1108</w:t>
            </w:r>
          </w:p>
        </w:tc>
        <w:tc>
          <w:tcPr>
            <w:tcW w:w="8000" w:type="dxa"/>
            <w:tcBorders>
              <w:top w:val="nil"/>
              <w:left w:val="nil"/>
              <w:bottom w:val="single" w:sz="4" w:space="0" w:color="auto"/>
              <w:right w:val="single" w:sz="4" w:space="0" w:color="auto"/>
            </w:tcBorders>
            <w:shd w:val="clear" w:color="000000" w:fill="FFFFFF"/>
            <w:hideMark/>
          </w:tcPr>
          <w:p w14:paraId="06F9FDF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Abaixador de Língua, em madeira, com no mínimo 12 cm, sem sabor, com bordas e superfícies perfeitamente acabadas, sem rebarbas, extremidades arredondadas. Pacote com 100 abaixadores embalados individualmente.</w:t>
            </w:r>
          </w:p>
        </w:tc>
        <w:tc>
          <w:tcPr>
            <w:tcW w:w="1420" w:type="dxa"/>
            <w:tcBorders>
              <w:top w:val="nil"/>
              <w:left w:val="nil"/>
              <w:bottom w:val="single" w:sz="4" w:space="0" w:color="auto"/>
              <w:right w:val="single" w:sz="4" w:space="0" w:color="auto"/>
            </w:tcBorders>
            <w:shd w:val="clear" w:color="000000" w:fill="FFFFFF"/>
            <w:noWrap/>
            <w:hideMark/>
          </w:tcPr>
          <w:p w14:paraId="3F91887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4D2DD20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5.990 </w:t>
            </w:r>
          </w:p>
        </w:tc>
      </w:tr>
      <w:tr w:rsidR="0018554D" w:rsidRPr="0018554D" w14:paraId="3B8FAA73"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8F3F9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1109</w:t>
            </w:r>
          </w:p>
        </w:tc>
        <w:tc>
          <w:tcPr>
            <w:tcW w:w="8000" w:type="dxa"/>
            <w:tcBorders>
              <w:top w:val="nil"/>
              <w:left w:val="nil"/>
              <w:bottom w:val="single" w:sz="4" w:space="0" w:color="auto"/>
              <w:right w:val="single" w:sz="4" w:space="0" w:color="auto"/>
            </w:tcBorders>
            <w:shd w:val="clear" w:color="000000" w:fill="FFFFFF"/>
            <w:hideMark/>
          </w:tcPr>
          <w:p w14:paraId="12AC68D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Abridor De Gesso </w:t>
            </w:r>
            <w:r w:rsidRPr="0018554D">
              <w:rPr>
                <w:rFonts w:ascii="Aptos Display" w:eastAsia="Times New Roman" w:hAnsi="Aptos Display" w:cs="Times New Roman"/>
                <w:b/>
                <w:bCs/>
                <w:color w:val="000000"/>
                <w:kern w:val="0"/>
                <w:sz w:val="22"/>
                <w:szCs w:val="22"/>
                <w:lang w:eastAsia="pt-BR"/>
                <w14:ligatures w14:val="none"/>
              </w:rPr>
              <w:t>Henning</w:t>
            </w:r>
            <w:r w:rsidRPr="0018554D">
              <w:rPr>
                <w:rFonts w:ascii="Aptos Display" w:eastAsia="Times New Roman" w:hAnsi="Aptos Display" w:cs="Times New Roman"/>
                <w:color w:val="000000"/>
                <w:kern w:val="0"/>
                <w:sz w:val="22"/>
                <w:szCs w:val="22"/>
                <w:lang w:eastAsia="pt-BR"/>
                <w14:ligatures w14:val="none"/>
              </w:rPr>
              <w:t xml:space="preserve"> 27 cm. Fabricado em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7B3F64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9ED9C3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 </w:t>
            </w:r>
          </w:p>
        </w:tc>
      </w:tr>
      <w:tr w:rsidR="0018554D" w:rsidRPr="0018554D" w14:paraId="4099E88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18AD2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1110</w:t>
            </w:r>
          </w:p>
        </w:tc>
        <w:tc>
          <w:tcPr>
            <w:tcW w:w="8000" w:type="dxa"/>
            <w:tcBorders>
              <w:top w:val="nil"/>
              <w:left w:val="nil"/>
              <w:bottom w:val="single" w:sz="4" w:space="0" w:color="auto"/>
              <w:right w:val="single" w:sz="4" w:space="0" w:color="auto"/>
            </w:tcBorders>
            <w:shd w:val="clear" w:color="000000" w:fill="FFFFFF"/>
            <w:hideMark/>
          </w:tcPr>
          <w:p w14:paraId="15C9823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Ácidos Graxos Essenciais + Vitaminas A e E Solução 100 mL</w:t>
            </w:r>
          </w:p>
        </w:tc>
        <w:tc>
          <w:tcPr>
            <w:tcW w:w="1420" w:type="dxa"/>
            <w:tcBorders>
              <w:top w:val="nil"/>
              <w:left w:val="nil"/>
              <w:bottom w:val="single" w:sz="4" w:space="0" w:color="auto"/>
              <w:right w:val="single" w:sz="4" w:space="0" w:color="auto"/>
            </w:tcBorders>
            <w:shd w:val="clear" w:color="000000" w:fill="FFFFFF"/>
            <w:noWrap/>
            <w:hideMark/>
          </w:tcPr>
          <w:p w14:paraId="6E956ED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75C924E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4.620 </w:t>
            </w:r>
          </w:p>
        </w:tc>
      </w:tr>
      <w:tr w:rsidR="0018554D" w:rsidRPr="0018554D" w14:paraId="5329352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B7A031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1111</w:t>
            </w:r>
          </w:p>
        </w:tc>
        <w:tc>
          <w:tcPr>
            <w:tcW w:w="8000" w:type="dxa"/>
            <w:tcBorders>
              <w:top w:val="nil"/>
              <w:left w:val="nil"/>
              <w:bottom w:val="single" w:sz="4" w:space="0" w:color="auto"/>
              <w:right w:val="single" w:sz="4" w:space="0" w:color="auto"/>
            </w:tcBorders>
            <w:shd w:val="clear" w:color="000000" w:fill="FFFFFF"/>
            <w:hideMark/>
          </w:tcPr>
          <w:p w14:paraId="42D676B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Ácidos Graxos Essenciais + Vitaminas A e E Solução 200 mL</w:t>
            </w:r>
          </w:p>
        </w:tc>
        <w:tc>
          <w:tcPr>
            <w:tcW w:w="1420" w:type="dxa"/>
            <w:tcBorders>
              <w:top w:val="nil"/>
              <w:left w:val="nil"/>
              <w:bottom w:val="single" w:sz="4" w:space="0" w:color="auto"/>
              <w:right w:val="single" w:sz="4" w:space="0" w:color="auto"/>
            </w:tcBorders>
            <w:shd w:val="clear" w:color="000000" w:fill="FFFFFF"/>
            <w:noWrap/>
            <w:hideMark/>
          </w:tcPr>
          <w:p w14:paraId="3894CB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F48491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9.106 </w:t>
            </w:r>
          </w:p>
        </w:tc>
      </w:tr>
      <w:tr w:rsidR="0018554D" w:rsidRPr="0018554D" w14:paraId="68EC473F"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EE8D0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1112</w:t>
            </w:r>
          </w:p>
        </w:tc>
        <w:tc>
          <w:tcPr>
            <w:tcW w:w="8000" w:type="dxa"/>
            <w:tcBorders>
              <w:top w:val="nil"/>
              <w:left w:val="nil"/>
              <w:bottom w:val="single" w:sz="4" w:space="0" w:color="auto"/>
              <w:right w:val="single" w:sz="4" w:space="0" w:color="auto"/>
            </w:tcBorders>
            <w:shd w:val="clear" w:color="000000" w:fill="FFFFFF"/>
            <w:hideMark/>
          </w:tcPr>
          <w:p w14:paraId="748C814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Adaptador para Frasco/Bolsa de Soro - Sistema fechado - com conexão universal e asas de pega ergonômica. Embalagem unitária.</w:t>
            </w:r>
          </w:p>
        </w:tc>
        <w:tc>
          <w:tcPr>
            <w:tcW w:w="1420" w:type="dxa"/>
            <w:tcBorders>
              <w:top w:val="nil"/>
              <w:left w:val="nil"/>
              <w:bottom w:val="single" w:sz="4" w:space="0" w:color="auto"/>
              <w:right w:val="single" w:sz="4" w:space="0" w:color="auto"/>
            </w:tcBorders>
            <w:shd w:val="clear" w:color="000000" w:fill="FFFFFF"/>
            <w:noWrap/>
            <w:hideMark/>
          </w:tcPr>
          <w:p w14:paraId="4D4850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A375CB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4.400 </w:t>
            </w:r>
          </w:p>
        </w:tc>
      </w:tr>
      <w:tr w:rsidR="0018554D" w:rsidRPr="0018554D" w14:paraId="3659C99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B761E4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1113</w:t>
            </w:r>
          </w:p>
        </w:tc>
        <w:tc>
          <w:tcPr>
            <w:tcW w:w="8000" w:type="dxa"/>
            <w:tcBorders>
              <w:top w:val="nil"/>
              <w:left w:val="nil"/>
              <w:bottom w:val="single" w:sz="4" w:space="0" w:color="auto"/>
              <w:right w:val="single" w:sz="4" w:space="0" w:color="auto"/>
            </w:tcBorders>
            <w:shd w:val="clear" w:color="000000" w:fill="FFFFFF"/>
            <w:hideMark/>
          </w:tcPr>
          <w:p w14:paraId="0D74038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Água Boricada 3% 100 mL</w:t>
            </w:r>
          </w:p>
        </w:tc>
        <w:tc>
          <w:tcPr>
            <w:tcW w:w="1420" w:type="dxa"/>
            <w:tcBorders>
              <w:top w:val="nil"/>
              <w:left w:val="nil"/>
              <w:bottom w:val="single" w:sz="4" w:space="0" w:color="auto"/>
              <w:right w:val="single" w:sz="4" w:space="0" w:color="auto"/>
            </w:tcBorders>
            <w:shd w:val="clear" w:color="000000" w:fill="FFFFFF"/>
            <w:noWrap/>
            <w:hideMark/>
          </w:tcPr>
          <w:p w14:paraId="36B715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8BEAF5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700 </w:t>
            </w:r>
          </w:p>
        </w:tc>
      </w:tr>
      <w:tr w:rsidR="0018554D" w:rsidRPr="0018554D" w14:paraId="400C6EB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D98758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1114</w:t>
            </w:r>
          </w:p>
        </w:tc>
        <w:tc>
          <w:tcPr>
            <w:tcW w:w="8000" w:type="dxa"/>
            <w:tcBorders>
              <w:top w:val="nil"/>
              <w:left w:val="nil"/>
              <w:bottom w:val="single" w:sz="4" w:space="0" w:color="auto"/>
              <w:right w:val="single" w:sz="4" w:space="0" w:color="auto"/>
            </w:tcBorders>
            <w:shd w:val="clear" w:color="000000" w:fill="FFFFFF"/>
            <w:hideMark/>
          </w:tcPr>
          <w:p w14:paraId="4CE1D90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Água Destilada 10 mL, para Injetáveis</w:t>
            </w:r>
          </w:p>
        </w:tc>
        <w:tc>
          <w:tcPr>
            <w:tcW w:w="1420" w:type="dxa"/>
            <w:tcBorders>
              <w:top w:val="nil"/>
              <w:left w:val="nil"/>
              <w:bottom w:val="single" w:sz="4" w:space="0" w:color="auto"/>
              <w:right w:val="single" w:sz="4" w:space="0" w:color="auto"/>
            </w:tcBorders>
            <w:shd w:val="clear" w:color="000000" w:fill="FFFFFF"/>
            <w:noWrap/>
            <w:hideMark/>
          </w:tcPr>
          <w:p w14:paraId="0F4F5C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AMPOLA</w:t>
            </w:r>
          </w:p>
        </w:tc>
        <w:tc>
          <w:tcPr>
            <w:tcW w:w="1320" w:type="dxa"/>
            <w:tcBorders>
              <w:top w:val="nil"/>
              <w:left w:val="nil"/>
              <w:bottom w:val="single" w:sz="4" w:space="0" w:color="000000"/>
              <w:right w:val="nil"/>
            </w:tcBorders>
            <w:shd w:val="clear" w:color="000000" w:fill="FFFFFF"/>
            <w:hideMark/>
          </w:tcPr>
          <w:p w14:paraId="72ABB35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58.500 </w:t>
            </w:r>
          </w:p>
        </w:tc>
      </w:tr>
      <w:tr w:rsidR="0018554D" w:rsidRPr="0018554D" w14:paraId="5D17026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7FF64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1115</w:t>
            </w:r>
          </w:p>
        </w:tc>
        <w:tc>
          <w:tcPr>
            <w:tcW w:w="8000" w:type="dxa"/>
            <w:tcBorders>
              <w:top w:val="nil"/>
              <w:left w:val="nil"/>
              <w:bottom w:val="single" w:sz="4" w:space="0" w:color="auto"/>
              <w:right w:val="single" w:sz="4" w:space="0" w:color="auto"/>
            </w:tcBorders>
            <w:shd w:val="clear" w:color="000000" w:fill="FFFFFF"/>
            <w:hideMark/>
          </w:tcPr>
          <w:p w14:paraId="5BCBDB6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Água Destilada 1 Litro</w:t>
            </w:r>
          </w:p>
        </w:tc>
        <w:tc>
          <w:tcPr>
            <w:tcW w:w="1420" w:type="dxa"/>
            <w:tcBorders>
              <w:top w:val="nil"/>
              <w:left w:val="nil"/>
              <w:bottom w:val="single" w:sz="4" w:space="0" w:color="auto"/>
              <w:right w:val="single" w:sz="4" w:space="0" w:color="auto"/>
            </w:tcBorders>
            <w:shd w:val="clear" w:color="000000" w:fill="FFFFFF"/>
            <w:noWrap/>
            <w:hideMark/>
          </w:tcPr>
          <w:p w14:paraId="36ACD5B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F8F720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660 </w:t>
            </w:r>
          </w:p>
        </w:tc>
      </w:tr>
      <w:tr w:rsidR="0018554D" w:rsidRPr="0018554D" w14:paraId="67C5516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6C45DF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1116</w:t>
            </w:r>
          </w:p>
        </w:tc>
        <w:tc>
          <w:tcPr>
            <w:tcW w:w="8000" w:type="dxa"/>
            <w:tcBorders>
              <w:top w:val="nil"/>
              <w:left w:val="nil"/>
              <w:bottom w:val="single" w:sz="4" w:space="0" w:color="auto"/>
              <w:right w:val="single" w:sz="4" w:space="0" w:color="auto"/>
            </w:tcBorders>
            <w:shd w:val="clear" w:color="000000" w:fill="FFFFFF"/>
            <w:hideMark/>
          </w:tcPr>
          <w:p w14:paraId="4656D00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Água Destilada 5 Litros, para Autoclave</w:t>
            </w:r>
          </w:p>
        </w:tc>
        <w:tc>
          <w:tcPr>
            <w:tcW w:w="1420" w:type="dxa"/>
            <w:tcBorders>
              <w:top w:val="nil"/>
              <w:left w:val="nil"/>
              <w:bottom w:val="single" w:sz="4" w:space="0" w:color="auto"/>
              <w:right w:val="single" w:sz="4" w:space="0" w:color="auto"/>
            </w:tcBorders>
            <w:shd w:val="clear" w:color="000000" w:fill="FFFFFF"/>
            <w:noWrap/>
            <w:hideMark/>
          </w:tcPr>
          <w:p w14:paraId="0B77BF4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0BF2417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3.472 </w:t>
            </w:r>
          </w:p>
        </w:tc>
      </w:tr>
      <w:tr w:rsidR="0018554D" w:rsidRPr="0018554D" w14:paraId="55DC3F7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7D1F0C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1117</w:t>
            </w:r>
          </w:p>
        </w:tc>
        <w:tc>
          <w:tcPr>
            <w:tcW w:w="8000" w:type="dxa"/>
            <w:tcBorders>
              <w:top w:val="nil"/>
              <w:left w:val="nil"/>
              <w:bottom w:val="single" w:sz="4" w:space="0" w:color="auto"/>
              <w:right w:val="single" w:sz="4" w:space="0" w:color="auto"/>
            </w:tcBorders>
            <w:shd w:val="clear" w:color="000000" w:fill="FFFFFF"/>
            <w:hideMark/>
          </w:tcPr>
          <w:p w14:paraId="6C0FF4B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Água Oxigenada 10 Volumes 1 Litro</w:t>
            </w:r>
          </w:p>
        </w:tc>
        <w:tc>
          <w:tcPr>
            <w:tcW w:w="1420" w:type="dxa"/>
            <w:tcBorders>
              <w:top w:val="nil"/>
              <w:left w:val="nil"/>
              <w:bottom w:val="single" w:sz="4" w:space="0" w:color="auto"/>
              <w:right w:val="single" w:sz="4" w:space="0" w:color="auto"/>
            </w:tcBorders>
            <w:shd w:val="clear" w:color="000000" w:fill="FFFFFF"/>
            <w:noWrap/>
            <w:hideMark/>
          </w:tcPr>
          <w:p w14:paraId="3B2CD1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1758E2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3.277 </w:t>
            </w:r>
          </w:p>
        </w:tc>
      </w:tr>
      <w:tr w:rsidR="0018554D" w:rsidRPr="0018554D" w14:paraId="750456D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D7CBB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1118</w:t>
            </w:r>
          </w:p>
        </w:tc>
        <w:tc>
          <w:tcPr>
            <w:tcW w:w="8000" w:type="dxa"/>
            <w:tcBorders>
              <w:top w:val="nil"/>
              <w:left w:val="nil"/>
              <w:bottom w:val="single" w:sz="4" w:space="0" w:color="auto"/>
              <w:right w:val="single" w:sz="4" w:space="0" w:color="auto"/>
            </w:tcBorders>
            <w:shd w:val="clear" w:color="000000" w:fill="FFFFFF"/>
            <w:hideMark/>
          </w:tcPr>
          <w:p w14:paraId="3527CD4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Agulha Descartável 0,23 x 4 mm - Para</w:t>
            </w:r>
            <w:r w:rsidRPr="0018554D">
              <w:rPr>
                <w:rFonts w:ascii="Aptos Display" w:eastAsia="Times New Roman" w:hAnsi="Aptos Display" w:cs="Times New Roman"/>
                <w:b/>
                <w:bCs/>
                <w:color w:val="000000"/>
                <w:kern w:val="0"/>
                <w:sz w:val="22"/>
                <w:szCs w:val="22"/>
                <w:lang w:eastAsia="pt-BR"/>
                <w14:ligatures w14:val="none"/>
              </w:rPr>
              <w:t xml:space="preserve"> Caneta Aplicadora de Insulina.</w:t>
            </w:r>
            <w:r w:rsidRPr="0018554D">
              <w:rPr>
                <w:rFonts w:ascii="Aptos Display" w:eastAsia="Times New Roman" w:hAnsi="Aptos Display" w:cs="Times New Roman"/>
                <w:color w:val="000000"/>
                <w:kern w:val="0"/>
                <w:sz w:val="22"/>
                <w:szCs w:val="22"/>
                <w:lang w:eastAsia="pt-BR"/>
                <w14:ligatures w14:val="none"/>
              </w:rPr>
              <w:t> Caixa com 100 unidades. Embaladas individualmente. Estéril. (32G ⁵/₃₂")</w:t>
            </w:r>
          </w:p>
        </w:tc>
        <w:tc>
          <w:tcPr>
            <w:tcW w:w="1420" w:type="dxa"/>
            <w:tcBorders>
              <w:top w:val="nil"/>
              <w:left w:val="nil"/>
              <w:bottom w:val="single" w:sz="4" w:space="0" w:color="auto"/>
              <w:right w:val="single" w:sz="4" w:space="0" w:color="auto"/>
            </w:tcBorders>
            <w:shd w:val="clear" w:color="000000" w:fill="FFFFFF"/>
            <w:noWrap/>
            <w:hideMark/>
          </w:tcPr>
          <w:p w14:paraId="52FC01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28CDAA2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6.287 </w:t>
            </w:r>
          </w:p>
        </w:tc>
      </w:tr>
      <w:tr w:rsidR="0018554D" w:rsidRPr="0018554D" w14:paraId="2F9F1CF2"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283EE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1119</w:t>
            </w:r>
          </w:p>
        </w:tc>
        <w:tc>
          <w:tcPr>
            <w:tcW w:w="8000" w:type="dxa"/>
            <w:tcBorders>
              <w:top w:val="nil"/>
              <w:left w:val="nil"/>
              <w:bottom w:val="single" w:sz="4" w:space="0" w:color="auto"/>
              <w:right w:val="single" w:sz="4" w:space="0" w:color="auto"/>
            </w:tcBorders>
            <w:shd w:val="clear" w:color="000000" w:fill="FFFFFF"/>
            <w:hideMark/>
          </w:tcPr>
          <w:p w14:paraId="5A65D09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Agulha Descartável 0,25 x 5 mm - Para </w:t>
            </w:r>
            <w:r w:rsidRPr="0018554D">
              <w:rPr>
                <w:rFonts w:ascii="Aptos Display" w:eastAsia="Times New Roman" w:hAnsi="Aptos Display" w:cs="Times New Roman"/>
                <w:b/>
                <w:bCs/>
                <w:color w:val="000000"/>
                <w:kern w:val="0"/>
                <w:sz w:val="22"/>
                <w:szCs w:val="22"/>
                <w:lang w:eastAsia="pt-BR"/>
                <w14:ligatures w14:val="none"/>
              </w:rPr>
              <w:t>Caneta De Aplicação De Insulina</w:t>
            </w:r>
            <w:r w:rsidRPr="0018554D">
              <w:rPr>
                <w:rFonts w:ascii="Aptos Display" w:eastAsia="Times New Roman" w:hAnsi="Aptos Display" w:cs="Times New Roman"/>
                <w:color w:val="000000"/>
                <w:kern w:val="0"/>
                <w:sz w:val="22"/>
                <w:szCs w:val="22"/>
                <w:lang w:eastAsia="pt-BR"/>
                <w14:ligatures w14:val="none"/>
              </w:rPr>
              <w:t>. Caixa com 100 unidades. Estéril. Embaladas individualmente. (31G ³/₁₆")</w:t>
            </w:r>
          </w:p>
        </w:tc>
        <w:tc>
          <w:tcPr>
            <w:tcW w:w="1420" w:type="dxa"/>
            <w:tcBorders>
              <w:top w:val="nil"/>
              <w:left w:val="nil"/>
              <w:bottom w:val="single" w:sz="4" w:space="0" w:color="auto"/>
              <w:right w:val="single" w:sz="4" w:space="0" w:color="auto"/>
            </w:tcBorders>
            <w:shd w:val="clear" w:color="000000" w:fill="FFFFFF"/>
            <w:noWrap/>
            <w:hideMark/>
          </w:tcPr>
          <w:p w14:paraId="0EFFABE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0172E3F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5.860 </w:t>
            </w:r>
          </w:p>
        </w:tc>
      </w:tr>
      <w:tr w:rsidR="0018554D" w:rsidRPr="0018554D" w14:paraId="450AAE86"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62630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1120</w:t>
            </w:r>
          </w:p>
        </w:tc>
        <w:tc>
          <w:tcPr>
            <w:tcW w:w="8000" w:type="dxa"/>
            <w:tcBorders>
              <w:top w:val="nil"/>
              <w:left w:val="nil"/>
              <w:bottom w:val="single" w:sz="4" w:space="0" w:color="auto"/>
              <w:right w:val="single" w:sz="4" w:space="0" w:color="auto"/>
            </w:tcBorders>
            <w:shd w:val="clear" w:color="000000" w:fill="FFFFFF"/>
            <w:hideMark/>
          </w:tcPr>
          <w:p w14:paraId="022279B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Agulha Descartável </w:t>
            </w:r>
            <w:r w:rsidRPr="0018554D">
              <w:rPr>
                <w:rFonts w:ascii="Aptos Display" w:eastAsia="Times New Roman" w:hAnsi="Aptos Display" w:cs="Times New Roman"/>
                <w:b/>
                <w:bCs/>
                <w:color w:val="000000"/>
                <w:kern w:val="0"/>
                <w:sz w:val="22"/>
                <w:szCs w:val="22"/>
                <w:lang w:eastAsia="pt-BR"/>
                <w14:ligatures w14:val="none"/>
              </w:rPr>
              <w:t xml:space="preserve">13 x 0,30 mm </w:t>
            </w:r>
            <w:r w:rsidRPr="0018554D">
              <w:rPr>
                <w:rFonts w:ascii="Aptos Display" w:eastAsia="Times New Roman" w:hAnsi="Aptos Display" w:cs="Times New Roman"/>
                <w:color w:val="000000"/>
                <w:kern w:val="0"/>
                <w:sz w:val="22"/>
                <w:szCs w:val="22"/>
                <w:lang w:eastAsia="pt-BR"/>
                <w14:ligatures w14:val="none"/>
              </w:rPr>
              <w:t>com tampa. Embaladas individualmente. Estéril. (30G ½"). Caixa com 100 unidades.</w:t>
            </w:r>
          </w:p>
        </w:tc>
        <w:tc>
          <w:tcPr>
            <w:tcW w:w="1420" w:type="dxa"/>
            <w:tcBorders>
              <w:top w:val="nil"/>
              <w:left w:val="nil"/>
              <w:bottom w:val="single" w:sz="4" w:space="0" w:color="auto"/>
              <w:right w:val="single" w:sz="4" w:space="0" w:color="auto"/>
            </w:tcBorders>
            <w:shd w:val="clear" w:color="000000" w:fill="FFFFFF"/>
            <w:noWrap/>
            <w:hideMark/>
          </w:tcPr>
          <w:p w14:paraId="7FA533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7FADAE7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785 </w:t>
            </w:r>
          </w:p>
        </w:tc>
      </w:tr>
      <w:tr w:rsidR="0018554D" w:rsidRPr="0018554D" w14:paraId="30B9D226"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5D613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1121</w:t>
            </w:r>
          </w:p>
        </w:tc>
        <w:tc>
          <w:tcPr>
            <w:tcW w:w="8000" w:type="dxa"/>
            <w:tcBorders>
              <w:top w:val="nil"/>
              <w:left w:val="nil"/>
              <w:bottom w:val="single" w:sz="4" w:space="0" w:color="auto"/>
              <w:right w:val="single" w:sz="4" w:space="0" w:color="auto"/>
            </w:tcBorders>
            <w:shd w:val="clear" w:color="000000" w:fill="FFFFFF"/>
            <w:hideMark/>
          </w:tcPr>
          <w:p w14:paraId="40B4717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Agulha Descartável </w:t>
            </w:r>
            <w:r w:rsidRPr="0018554D">
              <w:rPr>
                <w:rFonts w:ascii="Aptos Display" w:eastAsia="Times New Roman" w:hAnsi="Aptos Display" w:cs="Times New Roman"/>
                <w:b/>
                <w:bCs/>
                <w:color w:val="000000"/>
                <w:kern w:val="0"/>
                <w:sz w:val="22"/>
                <w:szCs w:val="22"/>
                <w:lang w:eastAsia="pt-BR"/>
                <w14:ligatures w14:val="none"/>
              </w:rPr>
              <w:t xml:space="preserve">13 x 0,45 mm </w:t>
            </w:r>
            <w:r w:rsidRPr="0018554D">
              <w:rPr>
                <w:rFonts w:ascii="Aptos Display" w:eastAsia="Times New Roman" w:hAnsi="Aptos Display" w:cs="Times New Roman"/>
                <w:color w:val="000000"/>
                <w:kern w:val="0"/>
                <w:sz w:val="22"/>
                <w:szCs w:val="22"/>
                <w:lang w:eastAsia="pt-BR"/>
                <w14:ligatures w14:val="none"/>
              </w:rPr>
              <w:t>com tampa. Embaladas individualmente. Estéril. (26G ½"). Caixa com 100 unidades.</w:t>
            </w:r>
          </w:p>
        </w:tc>
        <w:tc>
          <w:tcPr>
            <w:tcW w:w="1420" w:type="dxa"/>
            <w:tcBorders>
              <w:top w:val="nil"/>
              <w:left w:val="nil"/>
              <w:bottom w:val="single" w:sz="4" w:space="0" w:color="auto"/>
              <w:right w:val="single" w:sz="4" w:space="0" w:color="auto"/>
            </w:tcBorders>
            <w:shd w:val="clear" w:color="000000" w:fill="FFFFFF"/>
            <w:noWrap/>
            <w:hideMark/>
          </w:tcPr>
          <w:p w14:paraId="65721B3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658B6BF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7.380 </w:t>
            </w:r>
          </w:p>
        </w:tc>
      </w:tr>
      <w:tr w:rsidR="0018554D" w:rsidRPr="0018554D" w14:paraId="1012053A"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3BFD97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1122</w:t>
            </w:r>
          </w:p>
        </w:tc>
        <w:tc>
          <w:tcPr>
            <w:tcW w:w="8000" w:type="dxa"/>
            <w:tcBorders>
              <w:top w:val="nil"/>
              <w:left w:val="nil"/>
              <w:bottom w:val="single" w:sz="4" w:space="0" w:color="auto"/>
              <w:right w:val="single" w:sz="4" w:space="0" w:color="auto"/>
            </w:tcBorders>
            <w:shd w:val="clear" w:color="000000" w:fill="FFFFFF"/>
            <w:hideMark/>
          </w:tcPr>
          <w:p w14:paraId="5206860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Agulha Descartável </w:t>
            </w:r>
            <w:r w:rsidRPr="0018554D">
              <w:rPr>
                <w:rFonts w:ascii="Aptos Display" w:eastAsia="Times New Roman" w:hAnsi="Aptos Display" w:cs="Times New Roman"/>
                <w:b/>
                <w:bCs/>
                <w:color w:val="000000"/>
                <w:kern w:val="0"/>
                <w:sz w:val="22"/>
                <w:szCs w:val="22"/>
                <w:lang w:eastAsia="pt-BR"/>
                <w14:ligatures w14:val="none"/>
              </w:rPr>
              <w:t xml:space="preserve">20 x 0,55 mm </w:t>
            </w:r>
            <w:r w:rsidRPr="0018554D">
              <w:rPr>
                <w:rFonts w:ascii="Aptos Display" w:eastAsia="Times New Roman" w:hAnsi="Aptos Display" w:cs="Times New Roman"/>
                <w:color w:val="000000"/>
                <w:kern w:val="0"/>
                <w:sz w:val="22"/>
                <w:szCs w:val="22"/>
                <w:lang w:eastAsia="pt-BR"/>
                <w14:ligatures w14:val="none"/>
              </w:rPr>
              <w:t>com tampa. Embaladas individualmente. Estéril. (24G ¾"). Caixa com 100 unidades.</w:t>
            </w:r>
          </w:p>
        </w:tc>
        <w:tc>
          <w:tcPr>
            <w:tcW w:w="1420" w:type="dxa"/>
            <w:tcBorders>
              <w:top w:val="nil"/>
              <w:left w:val="nil"/>
              <w:bottom w:val="single" w:sz="4" w:space="0" w:color="auto"/>
              <w:right w:val="single" w:sz="4" w:space="0" w:color="auto"/>
            </w:tcBorders>
            <w:shd w:val="clear" w:color="000000" w:fill="FFFFFF"/>
            <w:noWrap/>
            <w:hideMark/>
          </w:tcPr>
          <w:p w14:paraId="5F5034D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23084A2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7.060 </w:t>
            </w:r>
          </w:p>
        </w:tc>
      </w:tr>
      <w:tr w:rsidR="0018554D" w:rsidRPr="0018554D" w14:paraId="15445AA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E5F3EF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1123</w:t>
            </w:r>
          </w:p>
        </w:tc>
        <w:tc>
          <w:tcPr>
            <w:tcW w:w="8000" w:type="dxa"/>
            <w:tcBorders>
              <w:top w:val="nil"/>
              <w:left w:val="nil"/>
              <w:bottom w:val="single" w:sz="4" w:space="0" w:color="auto"/>
              <w:right w:val="single" w:sz="4" w:space="0" w:color="auto"/>
            </w:tcBorders>
            <w:shd w:val="clear" w:color="000000" w:fill="FFFFFF"/>
            <w:hideMark/>
          </w:tcPr>
          <w:p w14:paraId="47003D3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Agulha Descartável </w:t>
            </w:r>
            <w:r w:rsidRPr="0018554D">
              <w:rPr>
                <w:rFonts w:ascii="Aptos Display" w:eastAsia="Times New Roman" w:hAnsi="Aptos Display" w:cs="Times New Roman"/>
                <w:b/>
                <w:bCs/>
                <w:color w:val="000000"/>
                <w:kern w:val="0"/>
                <w:sz w:val="22"/>
                <w:szCs w:val="22"/>
                <w:lang w:eastAsia="pt-BR"/>
                <w14:ligatures w14:val="none"/>
              </w:rPr>
              <w:t>25 x 0,60 mm</w:t>
            </w:r>
            <w:r w:rsidRPr="0018554D">
              <w:rPr>
                <w:rFonts w:ascii="Aptos Display" w:eastAsia="Times New Roman" w:hAnsi="Aptos Display" w:cs="Times New Roman"/>
                <w:color w:val="000000"/>
                <w:kern w:val="0"/>
                <w:sz w:val="22"/>
                <w:szCs w:val="22"/>
                <w:lang w:eastAsia="pt-BR"/>
                <w14:ligatures w14:val="none"/>
              </w:rPr>
              <w:t xml:space="preserve"> com tampa. Embaladas individualmente. Estéril. (23G 1"). Caixa com 100 unidades.</w:t>
            </w:r>
          </w:p>
        </w:tc>
        <w:tc>
          <w:tcPr>
            <w:tcW w:w="1420" w:type="dxa"/>
            <w:tcBorders>
              <w:top w:val="nil"/>
              <w:left w:val="nil"/>
              <w:bottom w:val="single" w:sz="4" w:space="0" w:color="auto"/>
              <w:right w:val="single" w:sz="4" w:space="0" w:color="auto"/>
            </w:tcBorders>
            <w:shd w:val="clear" w:color="000000" w:fill="FFFFFF"/>
            <w:noWrap/>
            <w:hideMark/>
          </w:tcPr>
          <w:p w14:paraId="6F3A12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21D220E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5.970 </w:t>
            </w:r>
          </w:p>
        </w:tc>
      </w:tr>
      <w:tr w:rsidR="0018554D" w:rsidRPr="0018554D" w14:paraId="51AC2DA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A56059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1124</w:t>
            </w:r>
          </w:p>
        </w:tc>
        <w:tc>
          <w:tcPr>
            <w:tcW w:w="8000" w:type="dxa"/>
            <w:tcBorders>
              <w:top w:val="nil"/>
              <w:left w:val="nil"/>
              <w:bottom w:val="single" w:sz="4" w:space="0" w:color="auto"/>
              <w:right w:val="single" w:sz="4" w:space="0" w:color="auto"/>
            </w:tcBorders>
            <w:shd w:val="clear" w:color="000000" w:fill="FFFFFF"/>
            <w:hideMark/>
          </w:tcPr>
          <w:p w14:paraId="51206A2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Agulha Descartável</w:t>
            </w:r>
            <w:r w:rsidRPr="0018554D">
              <w:rPr>
                <w:rFonts w:ascii="Aptos Display" w:eastAsia="Times New Roman" w:hAnsi="Aptos Display" w:cs="Times New Roman"/>
                <w:b/>
                <w:bCs/>
                <w:color w:val="000000"/>
                <w:kern w:val="0"/>
                <w:sz w:val="22"/>
                <w:szCs w:val="22"/>
                <w:lang w:eastAsia="pt-BR"/>
                <w14:ligatures w14:val="none"/>
              </w:rPr>
              <w:t xml:space="preserve"> 25 x 0,70 mm</w:t>
            </w:r>
            <w:r w:rsidRPr="0018554D">
              <w:rPr>
                <w:rFonts w:ascii="Aptos Display" w:eastAsia="Times New Roman" w:hAnsi="Aptos Display" w:cs="Times New Roman"/>
                <w:color w:val="000000"/>
                <w:kern w:val="0"/>
                <w:sz w:val="22"/>
                <w:szCs w:val="22"/>
                <w:lang w:eastAsia="pt-BR"/>
                <w14:ligatures w14:val="none"/>
              </w:rPr>
              <w:t xml:space="preserve"> com tampa. Embaladas individualmente. Estéril. (22G 1"). Caixa com 100 unidades.</w:t>
            </w:r>
          </w:p>
        </w:tc>
        <w:tc>
          <w:tcPr>
            <w:tcW w:w="1420" w:type="dxa"/>
            <w:tcBorders>
              <w:top w:val="nil"/>
              <w:left w:val="nil"/>
              <w:bottom w:val="single" w:sz="4" w:space="0" w:color="auto"/>
              <w:right w:val="single" w:sz="4" w:space="0" w:color="auto"/>
            </w:tcBorders>
            <w:shd w:val="clear" w:color="000000" w:fill="FFFFFF"/>
            <w:noWrap/>
            <w:hideMark/>
          </w:tcPr>
          <w:p w14:paraId="639582A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79C33A9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8.030 </w:t>
            </w:r>
          </w:p>
        </w:tc>
      </w:tr>
      <w:tr w:rsidR="0018554D" w:rsidRPr="0018554D" w14:paraId="48262832"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55FC49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1125</w:t>
            </w:r>
          </w:p>
        </w:tc>
        <w:tc>
          <w:tcPr>
            <w:tcW w:w="8000" w:type="dxa"/>
            <w:tcBorders>
              <w:top w:val="nil"/>
              <w:left w:val="nil"/>
              <w:bottom w:val="single" w:sz="4" w:space="0" w:color="auto"/>
              <w:right w:val="single" w:sz="4" w:space="0" w:color="auto"/>
            </w:tcBorders>
            <w:shd w:val="clear" w:color="000000" w:fill="FFFFFF"/>
            <w:hideMark/>
          </w:tcPr>
          <w:p w14:paraId="5606CBA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Agulha Descartável </w:t>
            </w:r>
            <w:r w:rsidRPr="0018554D">
              <w:rPr>
                <w:rFonts w:ascii="Aptos Display" w:eastAsia="Times New Roman" w:hAnsi="Aptos Display" w:cs="Times New Roman"/>
                <w:b/>
                <w:bCs/>
                <w:color w:val="000000"/>
                <w:kern w:val="0"/>
                <w:sz w:val="22"/>
                <w:szCs w:val="22"/>
                <w:lang w:eastAsia="pt-BR"/>
                <w14:ligatures w14:val="none"/>
              </w:rPr>
              <w:t>25 x 0,80 mm</w:t>
            </w:r>
            <w:r w:rsidRPr="0018554D">
              <w:rPr>
                <w:rFonts w:ascii="Aptos Display" w:eastAsia="Times New Roman" w:hAnsi="Aptos Display" w:cs="Times New Roman"/>
                <w:color w:val="000000"/>
                <w:kern w:val="0"/>
                <w:sz w:val="22"/>
                <w:szCs w:val="22"/>
                <w:lang w:eastAsia="pt-BR"/>
                <w14:ligatures w14:val="none"/>
              </w:rPr>
              <w:t xml:space="preserve"> com tampa. Embaladas individualmente. Estéril. (21G 1"). Caixa com 100 unidades.</w:t>
            </w:r>
          </w:p>
        </w:tc>
        <w:tc>
          <w:tcPr>
            <w:tcW w:w="1420" w:type="dxa"/>
            <w:tcBorders>
              <w:top w:val="nil"/>
              <w:left w:val="nil"/>
              <w:bottom w:val="single" w:sz="4" w:space="0" w:color="auto"/>
              <w:right w:val="single" w:sz="4" w:space="0" w:color="auto"/>
            </w:tcBorders>
            <w:shd w:val="clear" w:color="000000" w:fill="FFFFFF"/>
            <w:noWrap/>
            <w:hideMark/>
          </w:tcPr>
          <w:p w14:paraId="5DBF68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13192ED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7.700 </w:t>
            </w:r>
          </w:p>
        </w:tc>
      </w:tr>
      <w:tr w:rsidR="0018554D" w:rsidRPr="0018554D" w14:paraId="7735FD66"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AE0F4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1126</w:t>
            </w:r>
          </w:p>
        </w:tc>
        <w:tc>
          <w:tcPr>
            <w:tcW w:w="8000" w:type="dxa"/>
            <w:tcBorders>
              <w:top w:val="nil"/>
              <w:left w:val="nil"/>
              <w:bottom w:val="single" w:sz="4" w:space="0" w:color="auto"/>
              <w:right w:val="single" w:sz="4" w:space="0" w:color="auto"/>
            </w:tcBorders>
            <w:shd w:val="clear" w:color="000000" w:fill="FFFFFF"/>
            <w:hideMark/>
          </w:tcPr>
          <w:p w14:paraId="230954F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Agulha Descartável</w:t>
            </w:r>
            <w:r w:rsidRPr="0018554D">
              <w:rPr>
                <w:rFonts w:ascii="Aptos Display" w:eastAsia="Times New Roman" w:hAnsi="Aptos Display" w:cs="Times New Roman"/>
                <w:b/>
                <w:bCs/>
                <w:color w:val="000000"/>
                <w:kern w:val="0"/>
                <w:sz w:val="22"/>
                <w:szCs w:val="22"/>
                <w:lang w:eastAsia="pt-BR"/>
                <w14:ligatures w14:val="none"/>
              </w:rPr>
              <w:t xml:space="preserve"> 30 x 0,70 mm</w:t>
            </w:r>
            <w:r w:rsidRPr="0018554D">
              <w:rPr>
                <w:rFonts w:ascii="Aptos Display" w:eastAsia="Times New Roman" w:hAnsi="Aptos Display" w:cs="Times New Roman"/>
                <w:color w:val="000000"/>
                <w:kern w:val="0"/>
                <w:sz w:val="22"/>
                <w:szCs w:val="22"/>
                <w:lang w:eastAsia="pt-BR"/>
                <w14:ligatures w14:val="none"/>
              </w:rPr>
              <w:t xml:space="preserve"> com tampa. Embaladas individualmente. Estéril. (22G 1 ¼"). Caixa com 100 unidades.</w:t>
            </w:r>
          </w:p>
        </w:tc>
        <w:tc>
          <w:tcPr>
            <w:tcW w:w="1420" w:type="dxa"/>
            <w:tcBorders>
              <w:top w:val="nil"/>
              <w:left w:val="nil"/>
              <w:bottom w:val="single" w:sz="4" w:space="0" w:color="auto"/>
              <w:right w:val="single" w:sz="4" w:space="0" w:color="auto"/>
            </w:tcBorders>
            <w:shd w:val="clear" w:color="000000" w:fill="FFFFFF"/>
            <w:noWrap/>
            <w:hideMark/>
          </w:tcPr>
          <w:p w14:paraId="380E43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16312A7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5.870 </w:t>
            </w:r>
          </w:p>
        </w:tc>
      </w:tr>
      <w:tr w:rsidR="0018554D" w:rsidRPr="0018554D" w14:paraId="42537938"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D4735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1127</w:t>
            </w:r>
          </w:p>
        </w:tc>
        <w:tc>
          <w:tcPr>
            <w:tcW w:w="8000" w:type="dxa"/>
            <w:tcBorders>
              <w:top w:val="nil"/>
              <w:left w:val="nil"/>
              <w:bottom w:val="single" w:sz="4" w:space="0" w:color="auto"/>
              <w:right w:val="single" w:sz="4" w:space="0" w:color="auto"/>
            </w:tcBorders>
            <w:shd w:val="clear" w:color="000000" w:fill="FFFFFF"/>
            <w:hideMark/>
          </w:tcPr>
          <w:p w14:paraId="5FE6F9B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Agulha Descartável </w:t>
            </w:r>
            <w:r w:rsidRPr="0018554D">
              <w:rPr>
                <w:rFonts w:ascii="Aptos Display" w:eastAsia="Times New Roman" w:hAnsi="Aptos Display" w:cs="Times New Roman"/>
                <w:b/>
                <w:bCs/>
                <w:color w:val="000000"/>
                <w:kern w:val="0"/>
                <w:sz w:val="22"/>
                <w:szCs w:val="22"/>
                <w:lang w:eastAsia="pt-BR"/>
                <w14:ligatures w14:val="none"/>
              </w:rPr>
              <w:t>30 x 0,80 mm</w:t>
            </w:r>
            <w:r w:rsidRPr="0018554D">
              <w:rPr>
                <w:rFonts w:ascii="Aptos Display" w:eastAsia="Times New Roman" w:hAnsi="Aptos Display" w:cs="Times New Roman"/>
                <w:color w:val="000000"/>
                <w:kern w:val="0"/>
                <w:sz w:val="22"/>
                <w:szCs w:val="22"/>
                <w:lang w:eastAsia="pt-BR"/>
                <w14:ligatures w14:val="none"/>
              </w:rPr>
              <w:t xml:space="preserve"> com tampa. Embaladas individualmente. Estéril. (21G 1 ¼"). Caixa com 100 unidades.</w:t>
            </w:r>
          </w:p>
        </w:tc>
        <w:tc>
          <w:tcPr>
            <w:tcW w:w="1420" w:type="dxa"/>
            <w:tcBorders>
              <w:top w:val="nil"/>
              <w:left w:val="nil"/>
              <w:bottom w:val="single" w:sz="4" w:space="0" w:color="auto"/>
              <w:right w:val="single" w:sz="4" w:space="0" w:color="auto"/>
            </w:tcBorders>
            <w:shd w:val="clear" w:color="000000" w:fill="FFFFFF"/>
            <w:noWrap/>
            <w:hideMark/>
          </w:tcPr>
          <w:p w14:paraId="3B06ED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13CD341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6.080 </w:t>
            </w:r>
          </w:p>
        </w:tc>
      </w:tr>
      <w:tr w:rsidR="0018554D" w:rsidRPr="0018554D" w14:paraId="6D3311C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75E3BA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1128</w:t>
            </w:r>
          </w:p>
        </w:tc>
        <w:tc>
          <w:tcPr>
            <w:tcW w:w="8000" w:type="dxa"/>
            <w:tcBorders>
              <w:top w:val="nil"/>
              <w:left w:val="nil"/>
              <w:bottom w:val="single" w:sz="4" w:space="0" w:color="auto"/>
              <w:right w:val="single" w:sz="4" w:space="0" w:color="auto"/>
            </w:tcBorders>
            <w:shd w:val="clear" w:color="000000" w:fill="FFFFFF"/>
            <w:hideMark/>
          </w:tcPr>
          <w:p w14:paraId="1523352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Agulha Descartável </w:t>
            </w:r>
            <w:r w:rsidRPr="0018554D">
              <w:rPr>
                <w:rFonts w:ascii="Aptos Display" w:eastAsia="Times New Roman" w:hAnsi="Aptos Display" w:cs="Times New Roman"/>
                <w:b/>
                <w:bCs/>
                <w:color w:val="000000"/>
                <w:kern w:val="0"/>
                <w:sz w:val="22"/>
                <w:szCs w:val="22"/>
                <w:lang w:eastAsia="pt-BR"/>
                <w14:ligatures w14:val="none"/>
              </w:rPr>
              <w:t>40 X 1,20 mm</w:t>
            </w:r>
            <w:r w:rsidRPr="0018554D">
              <w:rPr>
                <w:rFonts w:ascii="Aptos Display" w:eastAsia="Times New Roman" w:hAnsi="Aptos Display" w:cs="Times New Roman"/>
                <w:color w:val="000000"/>
                <w:kern w:val="0"/>
                <w:sz w:val="22"/>
                <w:szCs w:val="22"/>
                <w:lang w:eastAsia="pt-BR"/>
                <w14:ligatures w14:val="none"/>
              </w:rPr>
              <w:t xml:space="preserve"> com tampa. Embaladas individualmente. Estéril. (18G 1 ½"). Caixa com 100 unidades.</w:t>
            </w:r>
          </w:p>
        </w:tc>
        <w:tc>
          <w:tcPr>
            <w:tcW w:w="1420" w:type="dxa"/>
            <w:tcBorders>
              <w:top w:val="nil"/>
              <w:left w:val="nil"/>
              <w:bottom w:val="single" w:sz="4" w:space="0" w:color="auto"/>
              <w:right w:val="single" w:sz="4" w:space="0" w:color="auto"/>
            </w:tcBorders>
            <w:shd w:val="clear" w:color="000000" w:fill="FFFFFF"/>
            <w:noWrap/>
            <w:hideMark/>
          </w:tcPr>
          <w:p w14:paraId="02BA2D6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3B6D5A6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7.990 </w:t>
            </w:r>
          </w:p>
        </w:tc>
      </w:tr>
      <w:tr w:rsidR="0018554D" w:rsidRPr="0018554D" w14:paraId="6046630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B3D7AF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1129</w:t>
            </w:r>
          </w:p>
        </w:tc>
        <w:tc>
          <w:tcPr>
            <w:tcW w:w="8000" w:type="dxa"/>
            <w:tcBorders>
              <w:top w:val="nil"/>
              <w:left w:val="nil"/>
              <w:bottom w:val="single" w:sz="4" w:space="0" w:color="auto"/>
              <w:right w:val="single" w:sz="4" w:space="0" w:color="auto"/>
            </w:tcBorders>
            <w:shd w:val="clear" w:color="000000" w:fill="FFFFFF"/>
            <w:hideMark/>
          </w:tcPr>
          <w:p w14:paraId="60A281B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Álcool Etílico Hidratado 70% INPM (77º GL) 1 Litro</w:t>
            </w:r>
          </w:p>
        </w:tc>
        <w:tc>
          <w:tcPr>
            <w:tcW w:w="1420" w:type="dxa"/>
            <w:tcBorders>
              <w:top w:val="nil"/>
              <w:left w:val="nil"/>
              <w:bottom w:val="single" w:sz="4" w:space="0" w:color="auto"/>
              <w:right w:val="single" w:sz="4" w:space="0" w:color="auto"/>
            </w:tcBorders>
            <w:shd w:val="clear" w:color="000000" w:fill="FFFFFF"/>
            <w:noWrap/>
            <w:hideMark/>
          </w:tcPr>
          <w:p w14:paraId="5557F1B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9E20E2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7.250 </w:t>
            </w:r>
          </w:p>
        </w:tc>
      </w:tr>
      <w:tr w:rsidR="0018554D" w:rsidRPr="0018554D" w14:paraId="52B1342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7521A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1130</w:t>
            </w:r>
          </w:p>
        </w:tc>
        <w:tc>
          <w:tcPr>
            <w:tcW w:w="8000" w:type="dxa"/>
            <w:tcBorders>
              <w:top w:val="nil"/>
              <w:left w:val="nil"/>
              <w:bottom w:val="single" w:sz="4" w:space="0" w:color="auto"/>
              <w:right w:val="single" w:sz="4" w:space="0" w:color="auto"/>
            </w:tcBorders>
            <w:shd w:val="clear" w:color="000000" w:fill="FFFFFF"/>
            <w:hideMark/>
          </w:tcPr>
          <w:p w14:paraId="73DBE03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Álcool Etílico Hidratado 70% INPM (77º GL ) 5 Litros</w:t>
            </w:r>
          </w:p>
        </w:tc>
        <w:tc>
          <w:tcPr>
            <w:tcW w:w="1420" w:type="dxa"/>
            <w:tcBorders>
              <w:top w:val="nil"/>
              <w:left w:val="nil"/>
              <w:bottom w:val="single" w:sz="4" w:space="0" w:color="auto"/>
              <w:right w:val="single" w:sz="4" w:space="0" w:color="auto"/>
            </w:tcBorders>
            <w:shd w:val="clear" w:color="000000" w:fill="FFFFFF"/>
            <w:noWrap/>
            <w:hideMark/>
          </w:tcPr>
          <w:p w14:paraId="5535E7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0FF204D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530 </w:t>
            </w:r>
          </w:p>
        </w:tc>
      </w:tr>
      <w:tr w:rsidR="0018554D" w:rsidRPr="0018554D" w14:paraId="6EEC274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32A99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1131</w:t>
            </w:r>
          </w:p>
        </w:tc>
        <w:tc>
          <w:tcPr>
            <w:tcW w:w="8000" w:type="dxa"/>
            <w:tcBorders>
              <w:top w:val="nil"/>
              <w:left w:val="nil"/>
              <w:bottom w:val="single" w:sz="4" w:space="0" w:color="auto"/>
              <w:right w:val="single" w:sz="4" w:space="0" w:color="auto"/>
            </w:tcBorders>
            <w:shd w:val="clear" w:color="000000" w:fill="FFFFFF"/>
            <w:hideMark/>
          </w:tcPr>
          <w:p w14:paraId="445F15A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Álcool Etílico Hidratado 92,8% INPM (96º GL) 1 Litro</w:t>
            </w:r>
          </w:p>
        </w:tc>
        <w:tc>
          <w:tcPr>
            <w:tcW w:w="1420" w:type="dxa"/>
            <w:tcBorders>
              <w:top w:val="nil"/>
              <w:left w:val="nil"/>
              <w:bottom w:val="single" w:sz="4" w:space="0" w:color="auto"/>
              <w:right w:val="single" w:sz="4" w:space="0" w:color="auto"/>
            </w:tcBorders>
            <w:shd w:val="clear" w:color="000000" w:fill="FFFFFF"/>
            <w:noWrap/>
            <w:hideMark/>
          </w:tcPr>
          <w:p w14:paraId="0ECF50E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25FC3E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1.348 </w:t>
            </w:r>
          </w:p>
        </w:tc>
      </w:tr>
      <w:tr w:rsidR="0018554D" w:rsidRPr="0018554D" w14:paraId="659C101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4AC846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1132</w:t>
            </w:r>
          </w:p>
        </w:tc>
        <w:tc>
          <w:tcPr>
            <w:tcW w:w="8000" w:type="dxa"/>
            <w:tcBorders>
              <w:top w:val="nil"/>
              <w:left w:val="nil"/>
              <w:bottom w:val="single" w:sz="4" w:space="0" w:color="auto"/>
              <w:right w:val="single" w:sz="4" w:space="0" w:color="auto"/>
            </w:tcBorders>
            <w:shd w:val="clear" w:color="000000" w:fill="FFFFFF"/>
            <w:hideMark/>
          </w:tcPr>
          <w:p w14:paraId="1960053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Álcool Gel 70% INPM 500 mL</w:t>
            </w:r>
          </w:p>
        </w:tc>
        <w:tc>
          <w:tcPr>
            <w:tcW w:w="1420" w:type="dxa"/>
            <w:tcBorders>
              <w:top w:val="nil"/>
              <w:left w:val="nil"/>
              <w:bottom w:val="single" w:sz="4" w:space="0" w:color="auto"/>
              <w:right w:val="single" w:sz="4" w:space="0" w:color="auto"/>
            </w:tcBorders>
            <w:shd w:val="clear" w:color="000000" w:fill="FFFFFF"/>
            <w:noWrap/>
            <w:hideMark/>
          </w:tcPr>
          <w:p w14:paraId="13B4BF7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821D95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3.170 </w:t>
            </w:r>
          </w:p>
        </w:tc>
      </w:tr>
      <w:tr w:rsidR="0018554D" w:rsidRPr="0018554D" w14:paraId="7CD3372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F22E7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1133</w:t>
            </w:r>
          </w:p>
        </w:tc>
        <w:tc>
          <w:tcPr>
            <w:tcW w:w="8000" w:type="dxa"/>
            <w:tcBorders>
              <w:top w:val="nil"/>
              <w:left w:val="nil"/>
              <w:bottom w:val="single" w:sz="4" w:space="0" w:color="auto"/>
              <w:right w:val="single" w:sz="4" w:space="0" w:color="auto"/>
            </w:tcBorders>
            <w:shd w:val="clear" w:color="000000" w:fill="FFFFFF"/>
            <w:hideMark/>
          </w:tcPr>
          <w:p w14:paraId="69227C7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Álcool Gel 70% INPM 5 Litros</w:t>
            </w:r>
          </w:p>
        </w:tc>
        <w:tc>
          <w:tcPr>
            <w:tcW w:w="1420" w:type="dxa"/>
            <w:tcBorders>
              <w:top w:val="nil"/>
              <w:left w:val="nil"/>
              <w:bottom w:val="single" w:sz="4" w:space="0" w:color="auto"/>
              <w:right w:val="single" w:sz="4" w:space="0" w:color="auto"/>
            </w:tcBorders>
            <w:shd w:val="clear" w:color="000000" w:fill="FFFFFF"/>
            <w:noWrap/>
            <w:hideMark/>
          </w:tcPr>
          <w:p w14:paraId="6B0D73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7E040F7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828 </w:t>
            </w:r>
          </w:p>
        </w:tc>
      </w:tr>
      <w:tr w:rsidR="0018554D" w:rsidRPr="0018554D" w14:paraId="56465B55"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DF7C0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1134</w:t>
            </w:r>
          </w:p>
        </w:tc>
        <w:tc>
          <w:tcPr>
            <w:tcW w:w="8000" w:type="dxa"/>
            <w:tcBorders>
              <w:top w:val="nil"/>
              <w:left w:val="nil"/>
              <w:bottom w:val="single" w:sz="4" w:space="0" w:color="auto"/>
              <w:right w:val="single" w:sz="4" w:space="0" w:color="auto"/>
            </w:tcBorders>
            <w:shd w:val="clear" w:color="000000" w:fill="FFFFFF"/>
            <w:hideMark/>
          </w:tcPr>
          <w:p w14:paraId="348F16A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Álcool Iodado 0,1% Antisséptico Tópico. Acondicionado em frasco plástico escuro de 1 Litro.</w:t>
            </w:r>
          </w:p>
        </w:tc>
        <w:tc>
          <w:tcPr>
            <w:tcW w:w="1420" w:type="dxa"/>
            <w:tcBorders>
              <w:top w:val="nil"/>
              <w:left w:val="nil"/>
              <w:bottom w:val="single" w:sz="4" w:space="0" w:color="auto"/>
              <w:right w:val="single" w:sz="4" w:space="0" w:color="auto"/>
            </w:tcBorders>
            <w:shd w:val="clear" w:color="000000" w:fill="FFFFFF"/>
            <w:noWrap/>
            <w:hideMark/>
          </w:tcPr>
          <w:p w14:paraId="7063CD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FD12A0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165 </w:t>
            </w:r>
          </w:p>
        </w:tc>
      </w:tr>
      <w:tr w:rsidR="0018554D" w:rsidRPr="0018554D" w14:paraId="6635082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42AB15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1135</w:t>
            </w:r>
          </w:p>
        </w:tc>
        <w:tc>
          <w:tcPr>
            <w:tcW w:w="8000" w:type="dxa"/>
            <w:tcBorders>
              <w:top w:val="nil"/>
              <w:left w:val="nil"/>
              <w:bottom w:val="single" w:sz="4" w:space="0" w:color="auto"/>
              <w:right w:val="single" w:sz="4" w:space="0" w:color="auto"/>
            </w:tcBorders>
            <w:shd w:val="clear" w:color="000000" w:fill="FFFFFF"/>
            <w:hideMark/>
          </w:tcPr>
          <w:p w14:paraId="54E1E17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Algodão Hidrófilo.100% Algodão. Rolo com 500 g.</w:t>
            </w:r>
          </w:p>
        </w:tc>
        <w:tc>
          <w:tcPr>
            <w:tcW w:w="1420" w:type="dxa"/>
            <w:tcBorders>
              <w:top w:val="nil"/>
              <w:left w:val="nil"/>
              <w:bottom w:val="single" w:sz="4" w:space="0" w:color="auto"/>
              <w:right w:val="single" w:sz="4" w:space="0" w:color="auto"/>
            </w:tcBorders>
            <w:shd w:val="clear" w:color="000000" w:fill="FFFFFF"/>
            <w:noWrap/>
            <w:hideMark/>
          </w:tcPr>
          <w:p w14:paraId="78939F6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5256C79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6.190 </w:t>
            </w:r>
          </w:p>
        </w:tc>
      </w:tr>
      <w:tr w:rsidR="0018554D" w:rsidRPr="0018554D" w14:paraId="48B9901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B87E2B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1136</w:t>
            </w:r>
          </w:p>
        </w:tc>
        <w:tc>
          <w:tcPr>
            <w:tcW w:w="8000" w:type="dxa"/>
            <w:tcBorders>
              <w:top w:val="nil"/>
              <w:left w:val="nil"/>
              <w:bottom w:val="single" w:sz="4" w:space="0" w:color="auto"/>
              <w:right w:val="single" w:sz="4" w:space="0" w:color="auto"/>
            </w:tcBorders>
            <w:shd w:val="clear" w:color="000000" w:fill="FFFFFF"/>
            <w:hideMark/>
          </w:tcPr>
          <w:p w14:paraId="4711790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Almotolia Bico Reto. Plástico de </w:t>
            </w:r>
            <w:r w:rsidRPr="0018554D">
              <w:rPr>
                <w:rFonts w:ascii="Aptos Display" w:eastAsia="Times New Roman" w:hAnsi="Aptos Display" w:cs="Times New Roman"/>
                <w:b/>
                <w:bCs/>
                <w:color w:val="000000"/>
                <w:kern w:val="0"/>
                <w:sz w:val="22"/>
                <w:szCs w:val="22"/>
                <w:lang w:eastAsia="pt-BR"/>
                <w14:ligatures w14:val="none"/>
              </w:rPr>
              <w:t>cor escura</w:t>
            </w:r>
            <w:r w:rsidRPr="0018554D">
              <w:rPr>
                <w:rFonts w:ascii="Aptos Display" w:eastAsia="Times New Roman" w:hAnsi="Aptos Display" w:cs="Times New Roman"/>
                <w:color w:val="000000"/>
                <w:kern w:val="0"/>
                <w:sz w:val="22"/>
                <w:szCs w:val="22"/>
                <w:lang w:eastAsia="pt-BR"/>
                <w14:ligatures w14:val="none"/>
              </w:rPr>
              <w:t xml:space="preserve"> 250 mL</w:t>
            </w:r>
          </w:p>
        </w:tc>
        <w:tc>
          <w:tcPr>
            <w:tcW w:w="1420" w:type="dxa"/>
            <w:tcBorders>
              <w:top w:val="nil"/>
              <w:left w:val="nil"/>
              <w:bottom w:val="single" w:sz="4" w:space="0" w:color="auto"/>
              <w:right w:val="single" w:sz="4" w:space="0" w:color="auto"/>
            </w:tcBorders>
            <w:shd w:val="clear" w:color="000000" w:fill="FFFFFF"/>
            <w:noWrap/>
            <w:hideMark/>
          </w:tcPr>
          <w:p w14:paraId="045D90C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488372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396 </w:t>
            </w:r>
          </w:p>
        </w:tc>
      </w:tr>
      <w:tr w:rsidR="0018554D" w:rsidRPr="0018554D" w14:paraId="1B7FC14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1DA8F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1137</w:t>
            </w:r>
          </w:p>
        </w:tc>
        <w:tc>
          <w:tcPr>
            <w:tcW w:w="8000" w:type="dxa"/>
            <w:tcBorders>
              <w:top w:val="nil"/>
              <w:left w:val="nil"/>
              <w:bottom w:val="single" w:sz="4" w:space="0" w:color="auto"/>
              <w:right w:val="single" w:sz="4" w:space="0" w:color="auto"/>
            </w:tcBorders>
            <w:shd w:val="clear" w:color="000000" w:fill="FFFFFF"/>
            <w:hideMark/>
          </w:tcPr>
          <w:p w14:paraId="08BC980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Almotolia Bico Reto. Plástico </w:t>
            </w:r>
            <w:r w:rsidRPr="0018554D">
              <w:rPr>
                <w:rFonts w:ascii="Aptos Display" w:eastAsia="Times New Roman" w:hAnsi="Aptos Display" w:cs="Times New Roman"/>
                <w:b/>
                <w:bCs/>
                <w:color w:val="000000"/>
                <w:kern w:val="0"/>
                <w:sz w:val="22"/>
                <w:szCs w:val="22"/>
                <w:lang w:eastAsia="pt-BR"/>
                <w14:ligatures w14:val="none"/>
              </w:rPr>
              <w:t>Transparente</w:t>
            </w:r>
            <w:r w:rsidRPr="0018554D">
              <w:rPr>
                <w:rFonts w:ascii="Aptos Display" w:eastAsia="Times New Roman" w:hAnsi="Aptos Display" w:cs="Times New Roman"/>
                <w:color w:val="000000"/>
                <w:kern w:val="0"/>
                <w:sz w:val="22"/>
                <w:szCs w:val="22"/>
                <w:lang w:eastAsia="pt-BR"/>
                <w14:ligatures w14:val="none"/>
              </w:rPr>
              <w:t xml:space="preserve"> 250 mL</w:t>
            </w:r>
          </w:p>
        </w:tc>
        <w:tc>
          <w:tcPr>
            <w:tcW w:w="1420" w:type="dxa"/>
            <w:tcBorders>
              <w:top w:val="nil"/>
              <w:left w:val="nil"/>
              <w:bottom w:val="single" w:sz="4" w:space="0" w:color="auto"/>
              <w:right w:val="single" w:sz="4" w:space="0" w:color="auto"/>
            </w:tcBorders>
            <w:shd w:val="clear" w:color="000000" w:fill="FFFFFF"/>
            <w:noWrap/>
            <w:hideMark/>
          </w:tcPr>
          <w:p w14:paraId="4621C33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84B4AC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782 </w:t>
            </w:r>
          </w:p>
        </w:tc>
      </w:tr>
      <w:tr w:rsidR="0018554D" w:rsidRPr="0018554D" w14:paraId="44BDF84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F26A19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1138</w:t>
            </w:r>
          </w:p>
        </w:tc>
        <w:tc>
          <w:tcPr>
            <w:tcW w:w="8000" w:type="dxa"/>
            <w:tcBorders>
              <w:top w:val="nil"/>
              <w:left w:val="nil"/>
              <w:bottom w:val="single" w:sz="4" w:space="0" w:color="auto"/>
              <w:right w:val="single" w:sz="4" w:space="0" w:color="auto"/>
            </w:tcBorders>
            <w:shd w:val="clear" w:color="000000" w:fill="FFFFFF"/>
            <w:hideMark/>
          </w:tcPr>
          <w:p w14:paraId="58125E7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Ambu </w:t>
            </w:r>
            <w:r w:rsidRPr="0018554D">
              <w:rPr>
                <w:rFonts w:ascii="Aptos Display" w:eastAsia="Times New Roman" w:hAnsi="Aptos Display" w:cs="Times New Roman"/>
                <w:b/>
                <w:bCs/>
                <w:color w:val="000000"/>
                <w:kern w:val="0"/>
                <w:sz w:val="22"/>
                <w:szCs w:val="22"/>
                <w:lang w:eastAsia="pt-BR"/>
                <w14:ligatures w14:val="none"/>
              </w:rPr>
              <w:t>Adulto</w:t>
            </w:r>
            <w:r w:rsidRPr="0018554D">
              <w:rPr>
                <w:rFonts w:ascii="Aptos Display" w:eastAsia="Times New Roman" w:hAnsi="Aptos Display" w:cs="Times New Roman"/>
                <w:color w:val="000000"/>
                <w:kern w:val="0"/>
                <w:sz w:val="22"/>
                <w:szCs w:val="22"/>
                <w:lang w:eastAsia="pt-BR"/>
                <w14:ligatures w14:val="none"/>
              </w:rPr>
              <w:t xml:space="preserve"> Silicone com Reservatório.</w:t>
            </w:r>
          </w:p>
        </w:tc>
        <w:tc>
          <w:tcPr>
            <w:tcW w:w="1420" w:type="dxa"/>
            <w:tcBorders>
              <w:top w:val="nil"/>
              <w:left w:val="nil"/>
              <w:bottom w:val="single" w:sz="4" w:space="0" w:color="auto"/>
              <w:right w:val="single" w:sz="4" w:space="0" w:color="auto"/>
            </w:tcBorders>
            <w:shd w:val="clear" w:color="000000" w:fill="FFFFFF"/>
            <w:noWrap/>
            <w:hideMark/>
          </w:tcPr>
          <w:p w14:paraId="53C007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8FBF3A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106 </w:t>
            </w:r>
          </w:p>
        </w:tc>
      </w:tr>
      <w:tr w:rsidR="0018554D" w:rsidRPr="0018554D" w14:paraId="37174DF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6EA634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1139</w:t>
            </w:r>
          </w:p>
        </w:tc>
        <w:tc>
          <w:tcPr>
            <w:tcW w:w="8000" w:type="dxa"/>
            <w:tcBorders>
              <w:top w:val="nil"/>
              <w:left w:val="nil"/>
              <w:bottom w:val="single" w:sz="4" w:space="0" w:color="auto"/>
              <w:right w:val="single" w:sz="4" w:space="0" w:color="auto"/>
            </w:tcBorders>
            <w:shd w:val="clear" w:color="000000" w:fill="FFFFFF"/>
            <w:hideMark/>
          </w:tcPr>
          <w:p w14:paraId="28EF906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Ambu </w:t>
            </w:r>
            <w:r w:rsidRPr="0018554D">
              <w:rPr>
                <w:rFonts w:ascii="Aptos Display" w:eastAsia="Times New Roman" w:hAnsi="Aptos Display" w:cs="Times New Roman"/>
                <w:b/>
                <w:bCs/>
                <w:color w:val="000000"/>
                <w:kern w:val="0"/>
                <w:sz w:val="22"/>
                <w:szCs w:val="22"/>
                <w:lang w:eastAsia="pt-BR"/>
                <w14:ligatures w14:val="none"/>
              </w:rPr>
              <w:t>Neonatal</w:t>
            </w:r>
            <w:r w:rsidRPr="0018554D">
              <w:rPr>
                <w:rFonts w:ascii="Aptos Display" w:eastAsia="Times New Roman" w:hAnsi="Aptos Display" w:cs="Times New Roman"/>
                <w:color w:val="000000"/>
                <w:kern w:val="0"/>
                <w:sz w:val="22"/>
                <w:szCs w:val="22"/>
                <w:lang w:eastAsia="pt-BR"/>
                <w14:ligatures w14:val="none"/>
              </w:rPr>
              <w:t xml:space="preserve"> Silicone com Reservatório.</w:t>
            </w:r>
          </w:p>
        </w:tc>
        <w:tc>
          <w:tcPr>
            <w:tcW w:w="1420" w:type="dxa"/>
            <w:tcBorders>
              <w:top w:val="nil"/>
              <w:left w:val="nil"/>
              <w:bottom w:val="single" w:sz="4" w:space="0" w:color="auto"/>
              <w:right w:val="single" w:sz="4" w:space="0" w:color="auto"/>
            </w:tcBorders>
            <w:shd w:val="clear" w:color="000000" w:fill="FFFFFF"/>
            <w:noWrap/>
            <w:hideMark/>
          </w:tcPr>
          <w:p w14:paraId="0984AC8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1DC2F8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93 </w:t>
            </w:r>
          </w:p>
        </w:tc>
      </w:tr>
      <w:tr w:rsidR="0018554D" w:rsidRPr="0018554D" w14:paraId="2FFED54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417D2D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1140</w:t>
            </w:r>
          </w:p>
        </w:tc>
        <w:tc>
          <w:tcPr>
            <w:tcW w:w="8000" w:type="dxa"/>
            <w:tcBorders>
              <w:top w:val="nil"/>
              <w:left w:val="nil"/>
              <w:bottom w:val="single" w:sz="4" w:space="0" w:color="auto"/>
              <w:right w:val="single" w:sz="4" w:space="0" w:color="auto"/>
            </w:tcBorders>
            <w:shd w:val="clear" w:color="000000" w:fill="FFFFFF"/>
            <w:hideMark/>
          </w:tcPr>
          <w:p w14:paraId="7100DD4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Ambu </w:t>
            </w:r>
            <w:r w:rsidRPr="0018554D">
              <w:rPr>
                <w:rFonts w:ascii="Aptos Display" w:eastAsia="Times New Roman" w:hAnsi="Aptos Display" w:cs="Times New Roman"/>
                <w:b/>
                <w:bCs/>
                <w:color w:val="000000"/>
                <w:kern w:val="0"/>
                <w:sz w:val="22"/>
                <w:szCs w:val="22"/>
                <w:lang w:eastAsia="pt-BR"/>
                <w14:ligatures w14:val="none"/>
              </w:rPr>
              <w:t>Pediátrico/Neonatal</w:t>
            </w:r>
            <w:r w:rsidRPr="0018554D">
              <w:rPr>
                <w:rFonts w:ascii="Aptos Display" w:eastAsia="Times New Roman" w:hAnsi="Aptos Display" w:cs="Times New Roman"/>
                <w:color w:val="000000"/>
                <w:kern w:val="0"/>
                <w:sz w:val="22"/>
                <w:szCs w:val="22"/>
                <w:lang w:eastAsia="pt-BR"/>
                <w14:ligatures w14:val="none"/>
              </w:rPr>
              <w:t xml:space="preserve"> Silicone com Reservatório.</w:t>
            </w:r>
          </w:p>
        </w:tc>
        <w:tc>
          <w:tcPr>
            <w:tcW w:w="1420" w:type="dxa"/>
            <w:tcBorders>
              <w:top w:val="nil"/>
              <w:left w:val="nil"/>
              <w:bottom w:val="single" w:sz="4" w:space="0" w:color="auto"/>
              <w:right w:val="single" w:sz="4" w:space="0" w:color="auto"/>
            </w:tcBorders>
            <w:shd w:val="clear" w:color="000000" w:fill="FFFFFF"/>
            <w:noWrap/>
            <w:hideMark/>
          </w:tcPr>
          <w:p w14:paraId="493585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54A572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103 </w:t>
            </w:r>
          </w:p>
        </w:tc>
      </w:tr>
      <w:tr w:rsidR="0018554D" w:rsidRPr="0018554D" w14:paraId="54501ED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E49CC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1141</w:t>
            </w:r>
          </w:p>
        </w:tc>
        <w:tc>
          <w:tcPr>
            <w:tcW w:w="8000" w:type="dxa"/>
            <w:tcBorders>
              <w:top w:val="nil"/>
              <w:left w:val="nil"/>
              <w:bottom w:val="single" w:sz="4" w:space="0" w:color="auto"/>
              <w:right w:val="single" w:sz="4" w:space="0" w:color="auto"/>
            </w:tcBorders>
            <w:shd w:val="clear" w:color="000000" w:fill="FFFFFF"/>
            <w:hideMark/>
          </w:tcPr>
          <w:p w14:paraId="5029E48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Anestésico - Lidocaína 20 mg/g (2%) Gel 30 g</w:t>
            </w:r>
          </w:p>
        </w:tc>
        <w:tc>
          <w:tcPr>
            <w:tcW w:w="1420" w:type="dxa"/>
            <w:tcBorders>
              <w:top w:val="nil"/>
              <w:left w:val="nil"/>
              <w:bottom w:val="single" w:sz="4" w:space="0" w:color="auto"/>
              <w:right w:val="single" w:sz="4" w:space="0" w:color="auto"/>
            </w:tcBorders>
            <w:shd w:val="clear" w:color="000000" w:fill="FFFFFF"/>
            <w:noWrap/>
            <w:hideMark/>
          </w:tcPr>
          <w:p w14:paraId="72322D7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0A07478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8.085 </w:t>
            </w:r>
          </w:p>
        </w:tc>
      </w:tr>
      <w:tr w:rsidR="0018554D" w:rsidRPr="0018554D" w14:paraId="30DFBAA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0BB46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1142</w:t>
            </w:r>
          </w:p>
        </w:tc>
        <w:tc>
          <w:tcPr>
            <w:tcW w:w="8000" w:type="dxa"/>
            <w:tcBorders>
              <w:top w:val="nil"/>
              <w:left w:val="nil"/>
              <w:bottom w:val="single" w:sz="4" w:space="0" w:color="auto"/>
              <w:right w:val="single" w:sz="4" w:space="0" w:color="auto"/>
            </w:tcBorders>
            <w:shd w:val="clear" w:color="000000" w:fill="FFFFFF"/>
            <w:hideMark/>
          </w:tcPr>
          <w:p w14:paraId="4B7EA37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Anestésico - Lidocaína 50 mg/g (5%) Pomada 25 g</w:t>
            </w:r>
          </w:p>
        </w:tc>
        <w:tc>
          <w:tcPr>
            <w:tcW w:w="1420" w:type="dxa"/>
            <w:tcBorders>
              <w:top w:val="nil"/>
              <w:left w:val="nil"/>
              <w:bottom w:val="single" w:sz="4" w:space="0" w:color="auto"/>
              <w:right w:val="single" w:sz="4" w:space="0" w:color="auto"/>
            </w:tcBorders>
            <w:shd w:val="clear" w:color="000000" w:fill="FFFFFF"/>
            <w:noWrap/>
            <w:hideMark/>
          </w:tcPr>
          <w:p w14:paraId="5452555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75A0B22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610 </w:t>
            </w:r>
          </w:p>
        </w:tc>
      </w:tr>
      <w:tr w:rsidR="0018554D" w:rsidRPr="0018554D" w14:paraId="6CD7606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08073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1143</w:t>
            </w:r>
          </w:p>
        </w:tc>
        <w:tc>
          <w:tcPr>
            <w:tcW w:w="8000" w:type="dxa"/>
            <w:tcBorders>
              <w:top w:val="nil"/>
              <w:left w:val="nil"/>
              <w:bottom w:val="single" w:sz="4" w:space="0" w:color="auto"/>
              <w:right w:val="single" w:sz="4" w:space="0" w:color="auto"/>
            </w:tcBorders>
            <w:shd w:val="clear" w:color="000000" w:fill="FFFFFF"/>
            <w:hideMark/>
          </w:tcPr>
          <w:p w14:paraId="5909701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Anestésico - </w:t>
            </w:r>
            <w:r w:rsidRPr="0018554D">
              <w:rPr>
                <w:rFonts w:ascii="Aptos Display" w:eastAsia="Times New Roman" w:hAnsi="Aptos Display" w:cs="Times New Roman"/>
                <w:b/>
                <w:bCs/>
                <w:color w:val="000000"/>
                <w:kern w:val="0"/>
                <w:sz w:val="22"/>
                <w:szCs w:val="22"/>
                <w:lang w:eastAsia="pt-BR"/>
                <w14:ligatures w14:val="none"/>
              </w:rPr>
              <w:t>Lidocaína</w:t>
            </w:r>
            <w:r w:rsidRPr="0018554D">
              <w:rPr>
                <w:rFonts w:ascii="Aptos Display" w:eastAsia="Times New Roman" w:hAnsi="Aptos Display" w:cs="Times New Roman"/>
                <w:color w:val="000000"/>
                <w:kern w:val="0"/>
                <w:sz w:val="22"/>
                <w:szCs w:val="22"/>
                <w:lang w:eastAsia="pt-BR"/>
                <w14:ligatures w14:val="none"/>
              </w:rPr>
              <w:t xml:space="preserve"> 100 mg/mL (10%) Solução Spray 50 mL</w:t>
            </w:r>
          </w:p>
        </w:tc>
        <w:tc>
          <w:tcPr>
            <w:tcW w:w="1420" w:type="dxa"/>
            <w:tcBorders>
              <w:top w:val="nil"/>
              <w:left w:val="nil"/>
              <w:bottom w:val="single" w:sz="4" w:space="0" w:color="auto"/>
              <w:right w:val="single" w:sz="4" w:space="0" w:color="auto"/>
            </w:tcBorders>
            <w:shd w:val="clear" w:color="000000" w:fill="FFFFFF"/>
            <w:noWrap/>
            <w:hideMark/>
          </w:tcPr>
          <w:p w14:paraId="5A1E1B8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01265C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190 </w:t>
            </w:r>
          </w:p>
        </w:tc>
      </w:tr>
      <w:tr w:rsidR="0018554D" w:rsidRPr="0018554D" w14:paraId="306A45C5"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D9B2D5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1144</w:t>
            </w:r>
          </w:p>
        </w:tc>
        <w:tc>
          <w:tcPr>
            <w:tcW w:w="8000" w:type="dxa"/>
            <w:tcBorders>
              <w:top w:val="nil"/>
              <w:left w:val="nil"/>
              <w:bottom w:val="single" w:sz="4" w:space="0" w:color="auto"/>
              <w:right w:val="single" w:sz="4" w:space="0" w:color="auto"/>
            </w:tcBorders>
            <w:shd w:val="clear" w:color="000000" w:fill="FFFFFF"/>
            <w:hideMark/>
          </w:tcPr>
          <w:p w14:paraId="6526F9E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Anestésico -</w:t>
            </w:r>
            <w:r w:rsidRPr="0018554D">
              <w:rPr>
                <w:rFonts w:ascii="Aptos Display" w:eastAsia="Times New Roman" w:hAnsi="Aptos Display" w:cs="Times New Roman"/>
                <w:b/>
                <w:bCs/>
                <w:color w:val="000000"/>
                <w:kern w:val="0"/>
                <w:sz w:val="22"/>
                <w:szCs w:val="22"/>
                <w:lang w:eastAsia="pt-BR"/>
                <w14:ligatures w14:val="none"/>
              </w:rPr>
              <w:t xml:space="preserve"> Lidocaína</w:t>
            </w:r>
            <w:r w:rsidRPr="0018554D">
              <w:rPr>
                <w:rFonts w:ascii="Aptos Display" w:eastAsia="Times New Roman" w:hAnsi="Aptos Display" w:cs="Times New Roman"/>
                <w:color w:val="000000"/>
                <w:kern w:val="0"/>
                <w:sz w:val="22"/>
                <w:szCs w:val="22"/>
                <w:lang w:eastAsia="pt-BR"/>
                <w14:ligatures w14:val="none"/>
              </w:rPr>
              <w:t xml:space="preserve"> 20 mg/mL (2%) + </w:t>
            </w:r>
            <w:r w:rsidRPr="0018554D">
              <w:rPr>
                <w:rFonts w:ascii="Aptos Display" w:eastAsia="Times New Roman" w:hAnsi="Aptos Display" w:cs="Times New Roman"/>
                <w:b/>
                <w:bCs/>
                <w:color w:val="000000"/>
                <w:kern w:val="0"/>
                <w:sz w:val="22"/>
                <w:szCs w:val="22"/>
                <w:lang w:eastAsia="pt-BR"/>
                <w14:ligatures w14:val="none"/>
              </w:rPr>
              <w:t>Epinefrina</w:t>
            </w:r>
            <w:r w:rsidRPr="0018554D">
              <w:rPr>
                <w:rFonts w:ascii="Aptos Display" w:eastAsia="Times New Roman" w:hAnsi="Aptos Display" w:cs="Times New Roman"/>
                <w:color w:val="000000"/>
                <w:kern w:val="0"/>
                <w:sz w:val="22"/>
                <w:szCs w:val="22"/>
                <w:lang w:eastAsia="pt-BR"/>
                <w14:ligatures w14:val="none"/>
              </w:rPr>
              <w:t xml:space="preserve"> 0,005 mg/mL (1:200.000) Injetável 20 mL (com vasoconstritor)</w:t>
            </w:r>
          </w:p>
        </w:tc>
        <w:tc>
          <w:tcPr>
            <w:tcW w:w="1420" w:type="dxa"/>
            <w:tcBorders>
              <w:top w:val="nil"/>
              <w:left w:val="nil"/>
              <w:bottom w:val="single" w:sz="4" w:space="0" w:color="auto"/>
              <w:right w:val="single" w:sz="4" w:space="0" w:color="auto"/>
            </w:tcBorders>
            <w:shd w:val="clear" w:color="000000" w:fill="FFFFFF"/>
            <w:noWrap/>
            <w:hideMark/>
          </w:tcPr>
          <w:p w14:paraId="234E25E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0811DD7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3.770 </w:t>
            </w:r>
          </w:p>
        </w:tc>
      </w:tr>
      <w:tr w:rsidR="0018554D" w:rsidRPr="0018554D" w14:paraId="52A9AF6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803761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1145</w:t>
            </w:r>
          </w:p>
        </w:tc>
        <w:tc>
          <w:tcPr>
            <w:tcW w:w="8000" w:type="dxa"/>
            <w:tcBorders>
              <w:top w:val="nil"/>
              <w:left w:val="nil"/>
              <w:bottom w:val="single" w:sz="4" w:space="0" w:color="auto"/>
              <w:right w:val="single" w:sz="4" w:space="0" w:color="auto"/>
            </w:tcBorders>
            <w:shd w:val="clear" w:color="000000" w:fill="FFFFFF"/>
            <w:hideMark/>
          </w:tcPr>
          <w:p w14:paraId="37D68DA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Anestésico - </w:t>
            </w:r>
            <w:r w:rsidRPr="0018554D">
              <w:rPr>
                <w:rFonts w:ascii="Aptos Display" w:eastAsia="Times New Roman" w:hAnsi="Aptos Display" w:cs="Times New Roman"/>
                <w:b/>
                <w:bCs/>
                <w:color w:val="000000"/>
                <w:kern w:val="0"/>
                <w:sz w:val="22"/>
                <w:szCs w:val="22"/>
                <w:lang w:eastAsia="pt-BR"/>
                <w14:ligatures w14:val="none"/>
              </w:rPr>
              <w:t xml:space="preserve">Lidocaína </w:t>
            </w:r>
            <w:r w:rsidRPr="0018554D">
              <w:rPr>
                <w:rFonts w:ascii="Aptos Display" w:eastAsia="Times New Roman" w:hAnsi="Aptos Display" w:cs="Times New Roman"/>
                <w:color w:val="000000"/>
                <w:kern w:val="0"/>
                <w:sz w:val="22"/>
                <w:szCs w:val="22"/>
                <w:lang w:eastAsia="pt-BR"/>
                <w14:ligatures w14:val="none"/>
              </w:rPr>
              <w:t>20 mg/mL (2%) Injetável 20 mL (sem vasoconstritor)</w:t>
            </w:r>
          </w:p>
        </w:tc>
        <w:tc>
          <w:tcPr>
            <w:tcW w:w="1420" w:type="dxa"/>
            <w:tcBorders>
              <w:top w:val="nil"/>
              <w:left w:val="nil"/>
              <w:bottom w:val="single" w:sz="4" w:space="0" w:color="auto"/>
              <w:right w:val="single" w:sz="4" w:space="0" w:color="auto"/>
            </w:tcBorders>
            <w:shd w:val="clear" w:color="000000" w:fill="FFFFFF"/>
            <w:noWrap/>
            <w:hideMark/>
          </w:tcPr>
          <w:p w14:paraId="3D04065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E753CC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7.775 </w:t>
            </w:r>
          </w:p>
        </w:tc>
      </w:tr>
      <w:tr w:rsidR="0018554D" w:rsidRPr="0018554D" w14:paraId="58620582" w14:textId="77777777" w:rsidTr="0018554D">
        <w:trPr>
          <w:trHeight w:val="1200"/>
        </w:trPr>
        <w:tc>
          <w:tcPr>
            <w:tcW w:w="620" w:type="dxa"/>
            <w:tcBorders>
              <w:top w:val="nil"/>
              <w:left w:val="single" w:sz="4" w:space="0" w:color="auto"/>
              <w:bottom w:val="single" w:sz="4" w:space="0" w:color="auto"/>
              <w:right w:val="single" w:sz="4" w:space="0" w:color="auto"/>
            </w:tcBorders>
            <w:shd w:val="clear" w:color="000000" w:fill="FFFFFF"/>
            <w:noWrap/>
            <w:hideMark/>
          </w:tcPr>
          <w:p w14:paraId="52BBE2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1146</w:t>
            </w:r>
          </w:p>
        </w:tc>
        <w:tc>
          <w:tcPr>
            <w:tcW w:w="8000" w:type="dxa"/>
            <w:tcBorders>
              <w:top w:val="nil"/>
              <w:left w:val="nil"/>
              <w:bottom w:val="single" w:sz="4" w:space="0" w:color="auto"/>
              <w:right w:val="single" w:sz="4" w:space="0" w:color="auto"/>
            </w:tcBorders>
            <w:shd w:val="clear" w:color="000000" w:fill="FFFFFF"/>
            <w:hideMark/>
          </w:tcPr>
          <w:p w14:paraId="0CF03CE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Aparelho de pressão DIGITAL no braço</w:t>
            </w:r>
            <w:r w:rsidRPr="0018554D">
              <w:rPr>
                <w:rFonts w:ascii="Aptos Display" w:eastAsia="Times New Roman" w:hAnsi="Aptos Display" w:cs="Times New Roman"/>
                <w:color w:val="000000"/>
                <w:kern w:val="0"/>
                <w:sz w:val="22"/>
                <w:szCs w:val="22"/>
                <w:lang w:eastAsia="pt-BR"/>
                <w14:ligatures w14:val="none"/>
              </w:rPr>
              <w:t>, totalmente automático, visor em LCD, mínimo 120 memórias com data e hora, visor amplo, com detecção de arritmia cardíaca. Alimentação com pilhas. Acompanha estojo. Garantia mínima de 5 anos. Verificado e aprovado pelo INMETRO, registro na ANVISA. Manual em português.</w:t>
            </w:r>
          </w:p>
        </w:tc>
        <w:tc>
          <w:tcPr>
            <w:tcW w:w="1420" w:type="dxa"/>
            <w:tcBorders>
              <w:top w:val="nil"/>
              <w:left w:val="nil"/>
              <w:bottom w:val="single" w:sz="4" w:space="0" w:color="auto"/>
              <w:right w:val="single" w:sz="4" w:space="0" w:color="auto"/>
            </w:tcBorders>
            <w:shd w:val="clear" w:color="000000" w:fill="FFFFFF"/>
            <w:noWrap/>
            <w:hideMark/>
          </w:tcPr>
          <w:p w14:paraId="775C59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CF1EEC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182 </w:t>
            </w:r>
          </w:p>
        </w:tc>
      </w:tr>
      <w:tr w:rsidR="0018554D" w:rsidRPr="0018554D" w14:paraId="0DCAB03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37A356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1147</w:t>
            </w:r>
          </w:p>
        </w:tc>
        <w:tc>
          <w:tcPr>
            <w:tcW w:w="8000" w:type="dxa"/>
            <w:tcBorders>
              <w:top w:val="nil"/>
              <w:left w:val="nil"/>
              <w:bottom w:val="single" w:sz="4" w:space="0" w:color="auto"/>
              <w:right w:val="single" w:sz="4" w:space="0" w:color="auto"/>
            </w:tcBorders>
            <w:shd w:val="clear" w:color="000000" w:fill="FFFFFF"/>
            <w:hideMark/>
          </w:tcPr>
          <w:p w14:paraId="4260715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Aparelho Pressão </w:t>
            </w:r>
            <w:r w:rsidRPr="0018554D">
              <w:rPr>
                <w:rFonts w:ascii="Aptos Display" w:eastAsia="Times New Roman" w:hAnsi="Aptos Display" w:cs="Times New Roman"/>
                <w:b/>
                <w:bCs/>
                <w:color w:val="000000"/>
                <w:kern w:val="0"/>
                <w:sz w:val="22"/>
                <w:szCs w:val="22"/>
                <w:lang w:eastAsia="pt-BR"/>
                <w14:ligatures w14:val="none"/>
              </w:rPr>
              <w:t>ANEROIDE</w:t>
            </w:r>
            <w:r w:rsidRPr="0018554D">
              <w:rPr>
                <w:rFonts w:ascii="Aptos Display" w:eastAsia="Times New Roman" w:hAnsi="Aptos Display" w:cs="Times New Roman"/>
                <w:color w:val="000000"/>
                <w:kern w:val="0"/>
                <w:sz w:val="22"/>
                <w:szCs w:val="22"/>
                <w:lang w:eastAsia="pt-BR"/>
                <w14:ligatures w14:val="none"/>
              </w:rPr>
              <w:t xml:space="preserve"> ADULTO com Estetoscópio.</w:t>
            </w:r>
          </w:p>
        </w:tc>
        <w:tc>
          <w:tcPr>
            <w:tcW w:w="1420" w:type="dxa"/>
            <w:tcBorders>
              <w:top w:val="nil"/>
              <w:left w:val="nil"/>
              <w:bottom w:val="single" w:sz="4" w:space="0" w:color="auto"/>
              <w:right w:val="single" w:sz="4" w:space="0" w:color="auto"/>
            </w:tcBorders>
            <w:shd w:val="clear" w:color="000000" w:fill="FFFFFF"/>
            <w:noWrap/>
            <w:hideMark/>
          </w:tcPr>
          <w:p w14:paraId="08E8C8D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56C7B7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580 </w:t>
            </w:r>
          </w:p>
        </w:tc>
      </w:tr>
      <w:tr w:rsidR="0018554D" w:rsidRPr="0018554D" w14:paraId="56DAC06F" w14:textId="77777777" w:rsidTr="0018554D">
        <w:trPr>
          <w:trHeight w:val="900"/>
        </w:trPr>
        <w:tc>
          <w:tcPr>
            <w:tcW w:w="620" w:type="dxa"/>
            <w:tcBorders>
              <w:top w:val="nil"/>
              <w:left w:val="single" w:sz="4" w:space="0" w:color="auto"/>
              <w:bottom w:val="single" w:sz="4" w:space="0" w:color="auto"/>
              <w:right w:val="single" w:sz="4" w:space="0" w:color="auto"/>
            </w:tcBorders>
            <w:shd w:val="clear" w:color="000000" w:fill="FFFFFF"/>
            <w:noWrap/>
            <w:hideMark/>
          </w:tcPr>
          <w:p w14:paraId="33D7429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1148</w:t>
            </w:r>
          </w:p>
        </w:tc>
        <w:tc>
          <w:tcPr>
            <w:tcW w:w="8000" w:type="dxa"/>
            <w:tcBorders>
              <w:top w:val="nil"/>
              <w:left w:val="nil"/>
              <w:bottom w:val="single" w:sz="4" w:space="0" w:color="auto"/>
              <w:right w:val="single" w:sz="4" w:space="0" w:color="auto"/>
            </w:tcBorders>
            <w:shd w:val="clear" w:color="000000" w:fill="FFFFFF"/>
            <w:hideMark/>
          </w:tcPr>
          <w:p w14:paraId="64216F9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Aspirador Venturi para rede de Ar Comprimido. Com tampa de nylon injetado; Inserto em metal cromado; Botão de controle do Fluxo De Aspiração e Bico De Sucção. Frasco de vidro com 500 mL graduado com rosca.</w:t>
            </w:r>
          </w:p>
        </w:tc>
        <w:tc>
          <w:tcPr>
            <w:tcW w:w="1420" w:type="dxa"/>
            <w:tcBorders>
              <w:top w:val="nil"/>
              <w:left w:val="nil"/>
              <w:bottom w:val="single" w:sz="4" w:space="0" w:color="auto"/>
              <w:right w:val="single" w:sz="4" w:space="0" w:color="auto"/>
            </w:tcBorders>
            <w:shd w:val="clear" w:color="000000" w:fill="FFFFFF"/>
            <w:noWrap/>
            <w:hideMark/>
          </w:tcPr>
          <w:p w14:paraId="71C205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B4811A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 </w:t>
            </w:r>
          </w:p>
        </w:tc>
      </w:tr>
      <w:tr w:rsidR="0018554D" w:rsidRPr="0018554D" w14:paraId="716A0AEF"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11551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1149</w:t>
            </w:r>
          </w:p>
        </w:tc>
        <w:tc>
          <w:tcPr>
            <w:tcW w:w="8000" w:type="dxa"/>
            <w:tcBorders>
              <w:top w:val="nil"/>
              <w:left w:val="nil"/>
              <w:bottom w:val="single" w:sz="4" w:space="0" w:color="auto"/>
              <w:right w:val="single" w:sz="4" w:space="0" w:color="auto"/>
            </w:tcBorders>
            <w:shd w:val="clear" w:color="000000" w:fill="FFFFFF"/>
            <w:hideMark/>
          </w:tcPr>
          <w:p w14:paraId="49D3E4D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Atadura Crepom 13 Fios - 8 cm X 1,80 m - 100% Algodão. Embalada individualmente.</w:t>
            </w:r>
          </w:p>
        </w:tc>
        <w:tc>
          <w:tcPr>
            <w:tcW w:w="1420" w:type="dxa"/>
            <w:tcBorders>
              <w:top w:val="nil"/>
              <w:left w:val="nil"/>
              <w:bottom w:val="single" w:sz="4" w:space="0" w:color="auto"/>
              <w:right w:val="single" w:sz="4" w:space="0" w:color="auto"/>
            </w:tcBorders>
            <w:shd w:val="clear" w:color="000000" w:fill="FFFFFF"/>
            <w:noWrap/>
            <w:hideMark/>
          </w:tcPr>
          <w:p w14:paraId="60FF335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3961A0F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19.380 </w:t>
            </w:r>
          </w:p>
        </w:tc>
      </w:tr>
      <w:tr w:rsidR="0018554D" w:rsidRPr="0018554D" w14:paraId="185BCE07"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C326AC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1150</w:t>
            </w:r>
          </w:p>
        </w:tc>
        <w:tc>
          <w:tcPr>
            <w:tcW w:w="8000" w:type="dxa"/>
            <w:tcBorders>
              <w:top w:val="nil"/>
              <w:left w:val="nil"/>
              <w:bottom w:val="single" w:sz="4" w:space="0" w:color="auto"/>
              <w:right w:val="single" w:sz="4" w:space="0" w:color="auto"/>
            </w:tcBorders>
            <w:shd w:val="clear" w:color="000000" w:fill="FFFFFF"/>
            <w:hideMark/>
          </w:tcPr>
          <w:p w14:paraId="0537738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Atadura Crepom 13 Fios - 10 cm X 1,80 m - 100% Algodão. Embalada individualmente.</w:t>
            </w:r>
          </w:p>
        </w:tc>
        <w:tc>
          <w:tcPr>
            <w:tcW w:w="1420" w:type="dxa"/>
            <w:tcBorders>
              <w:top w:val="nil"/>
              <w:left w:val="nil"/>
              <w:bottom w:val="single" w:sz="4" w:space="0" w:color="auto"/>
              <w:right w:val="single" w:sz="4" w:space="0" w:color="auto"/>
            </w:tcBorders>
            <w:shd w:val="clear" w:color="000000" w:fill="FFFFFF"/>
            <w:noWrap/>
            <w:hideMark/>
          </w:tcPr>
          <w:p w14:paraId="3B57684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2347E65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19.320 </w:t>
            </w:r>
          </w:p>
        </w:tc>
      </w:tr>
      <w:tr w:rsidR="0018554D" w:rsidRPr="0018554D" w14:paraId="0C84B09A"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4FBAE2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1151</w:t>
            </w:r>
          </w:p>
        </w:tc>
        <w:tc>
          <w:tcPr>
            <w:tcW w:w="8000" w:type="dxa"/>
            <w:tcBorders>
              <w:top w:val="nil"/>
              <w:left w:val="nil"/>
              <w:bottom w:val="single" w:sz="4" w:space="0" w:color="auto"/>
              <w:right w:val="single" w:sz="4" w:space="0" w:color="auto"/>
            </w:tcBorders>
            <w:shd w:val="clear" w:color="000000" w:fill="FFFFFF"/>
            <w:hideMark/>
          </w:tcPr>
          <w:p w14:paraId="1654A5D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Atadura Crepom 13 Fios - 12 cm X 1,80 m - 100% Algodão. Embalada individualmente.</w:t>
            </w:r>
          </w:p>
        </w:tc>
        <w:tc>
          <w:tcPr>
            <w:tcW w:w="1420" w:type="dxa"/>
            <w:tcBorders>
              <w:top w:val="nil"/>
              <w:left w:val="nil"/>
              <w:bottom w:val="single" w:sz="4" w:space="0" w:color="auto"/>
              <w:right w:val="single" w:sz="4" w:space="0" w:color="auto"/>
            </w:tcBorders>
            <w:shd w:val="clear" w:color="000000" w:fill="FFFFFF"/>
            <w:noWrap/>
            <w:hideMark/>
          </w:tcPr>
          <w:p w14:paraId="486B38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5466F2F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30.300 </w:t>
            </w:r>
          </w:p>
        </w:tc>
      </w:tr>
      <w:tr w:rsidR="0018554D" w:rsidRPr="0018554D" w14:paraId="7B77BE45"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977AB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1152</w:t>
            </w:r>
          </w:p>
        </w:tc>
        <w:tc>
          <w:tcPr>
            <w:tcW w:w="8000" w:type="dxa"/>
            <w:tcBorders>
              <w:top w:val="nil"/>
              <w:left w:val="nil"/>
              <w:bottom w:val="single" w:sz="4" w:space="0" w:color="auto"/>
              <w:right w:val="single" w:sz="4" w:space="0" w:color="auto"/>
            </w:tcBorders>
            <w:shd w:val="clear" w:color="000000" w:fill="FFFFFF"/>
            <w:hideMark/>
          </w:tcPr>
          <w:p w14:paraId="5EFB707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Atadura Crepom 13 Fios - 20 cm X 1,80 m - 100% Algodão. Embalada individualmente.</w:t>
            </w:r>
          </w:p>
        </w:tc>
        <w:tc>
          <w:tcPr>
            <w:tcW w:w="1420" w:type="dxa"/>
            <w:tcBorders>
              <w:top w:val="nil"/>
              <w:left w:val="nil"/>
              <w:bottom w:val="single" w:sz="4" w:space="0" w:color="auto"/>
              <w:right w:val="single" w:sz="4" w:space="0" w:color="auto"/>
            </w:tcBorders>
            <w:shd w:val="clear" w:color="000000" w:fill="FFFFFF"/>
            <w:noWrap/>
            <w:hideMark/>
          </w:tcPr>
          <w:p w14:paraId="6F1688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4E6E607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27.420 </w:t>
            </w:r>
          </w:p>
        </w:tc>
      </w:tr>
      <w:tr w:rsidR="0018554D" w:rsidRPr="0018554D" w14:paraId="740147B9"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BCB65B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1153</w:t>
            </w:r>
          </w:p>
        </w:tc>
        <w:tc>
          <w:tcPr>
            <w:tcW w:w="8000" w:type="dxa"/>
            <w:tcBorders>
              <w:top w:val="nil"/>
              <w:left w:val="nil"/>
              <w:bottom w:val="single" w:sz="4" w:space="0" w:color="auto"/>
              <w:right w:val="single" w:sz="4" w:space="0" w:color="auto"/>
            </w:tcBorders>
            <w:shd w:val="clear" w:color="000000" w:fill="FFFFFF"/>
            <w:hideMark/>
          </w:tcPr>
          <w:p w14:paraId="050AC32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Atadura Crepom 13 Fios - 25 cm X 1,80 m - 100% Algodão. Embalada individualmente.</w:t>
            </w:r>
          </w:p>
        </w:tc>
        <w:tc>
          <w:tcPr>
            <w:tcW w:w="1420" w:type="dxa"/>
            <w:tcBorders>
              <w:top w:val="nil"/>
              <w:left w:val="nil"/>
              <w:bottom w:val="single" w:sz="4" w:space="0" w:color="auto"/>
              <w:right w:val="single" w:sz="4" w:space="0" w:color="auto"/>
            </w:tcBorders>
            <w:shd w:val="clear" w:color="000000" w:fill="FFFFFF"/>
            <w:noWrap/>
            <w:hideMark/>
          </w:tcPr>
          <w:p w14:paraId="08EC76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72925CD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20.620 </w:t>
            </w:r>
          </w:p>
        </w:tc>
      </w:tr>
      <w:tr w:rsidR="0018554D" w:rsidRPr="0018554D" w14:paraId="381AD32F"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02982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1154</w:t>
            </w:r>
          </w:p>
        </w:tc>
        <w:tc>
          <w:tcPr>
            <w:tcW w:w="8000" w:type="dxa"/>
            <w:tcBorders>
              <w:top w:val="nil"/>
              <w:left w:val="nil"/>
              <w:bottom w:val="single" w:sz="4" w:space="0" w:color="auto"/>
              <w:right w:val="single" w:sz="4" w:space="0" w:color="auto"/>
            </w:tcBorders>
            <w:shd w:val="clear" w:color="000000" w:fill="FFFFFF"/>
            <w:hideMark/>
          </w:tcPr>
          <w:p w14:paraId="0379058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Atadura Crepom 18 Fios - 10 cm X 1,80 m - 100% Algodão. Embalada individualmente.</w:t>
            </w:r>
          </w:p>
        </w:tc>
        <w:tc>
          <w:tcPr>
            <w:tcW w:w="1420" w:type="dxa"/>
            <w:tcBorders>
              <w:top w:val="nil"/>
              <w:left w:val="nil"/>
              <w:bottom w:val="single" w:sz="4" w:space="0" w:color="auto"/>
              <w:right w:val="single" w:sz="4" w:space="0" w:color="auto"/>
            </w:tcBorders>
            <w:shd w:val="clear" w:color="000000" w:fill="FFFFFF"/>
            <w:noWrap/>
            <w:hideMark/>
          </w:tcPr>
          <w:p w14:paraId="54D5535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16EA5DB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35.800 </w:t>
            </w:r>
          </w:p>
        </w:tc>
      </w:tr>
      <w:tr w:rsidR="0018554D" w:rsidRPr="0018554D" w14:paraId="5EEDF365"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8247C6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1155</w:t>
            </w:r>
          </w:p>
        </w:tc>
        <w:tc>
          <w:tcPr>
            <w:tcW w:w="8000" w:type="dxa"/>
            <w:tcBorders>
              <w:top w:val="nil"/>
              <w:left w:val="nil"/>
              <w:bottom w:val="single" w:sz="4" w:space="0" w:color="auto"/>
              <w:right w:val="single" w:sz="4" w:space="0" w:color="auto"/>
            </w:tcBorders>
            <w:shd w:val="clear" w:color="000000" w:fill="FFFFFF"/>
            <w:hideMark/>
          </w:tcPr>
          <w:p w14:paraId="2AC55C7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Atadura Crepom 18 Fios - 12 cm X 1,80 m - 100% Algodão. Embalada individualmente.</w:t>
            </w:r>
          </w:p>
        </w:tc>
        <w:tc>
          <w:tcPr>
            <w:tcW w:w="1420" w:type="dxa"/>
            <w:tcBorders>
              <w:top w:val="nil"/>
              <w:left w:val="nil"/>
              <w:bottom w:val="single" w:sz="4" w:space="0" w:color="auto"/>
              <w:right w:val="single" w:sz="4" w:space="0" w:color="auto"/>
            </w:tcBorders>
            <w:shd w:val="clear" w:color="000000" w:fill="FFFFFF"/>
            <w:noWrap/>
            <w:hideMark/>
          </w:tcPr>
          <w:p w14:paraId="70788A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5B5ECD1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38.300 </w:t>
            </w:r>
          </w:p>
        </w:tc>
      </w:tr>
      <w:tr w:rsidR="0018554D" w:rsidRPr="0018554D" w14:paraId="74B97242"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99F4AF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1156</w:t>
            </w:r>
          </w:p>
        </w:tc>
        <w:tc>
          <w:tcPr>
            <w:tcW w:w="8000" w:type="dxa"/>
            <w:tcBorders>
              <w:top w:val="nil"/>
              <w:left w:val="nil"/>
              <w:bottom w:val="single" w:sz="4" w:space="0" w:color="auto"/>
              <w:right w:val="single" w:sz="4" w:space="0" w:color="auto"/>
            </w:tcBorders>
            <w:shd w:val="clear" w:color="000000" w:fill="FFFFFF"/>
            <w:hideMark/>
          </w:tcPr>
          <w:p w14:paraId="1F0B1D4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Atadura Crepom 18 Fios - 15 cm X 1,80 m - 100% Algodão. Embalada individualmente.</w:t>
            </w:r>
          </w:p>
        </w:tc>
        <w:tc>
          <w:tcPr>
            <w:tcW w:w="1420" w:type="dxa"/>
            <w:tcBorders>
              <w:top w:val="nil"/>
              <w:left w:val="nil"/>
              <w:bottom w:val="single" w:sz="4" w:space="0" w:color="auto"/>
              <w:right w:val="single" w:sz="4" w:space="0" w:color="auto"/>
            </w:tcBorders>
            <w:shd w:val="clear" w:color="000000" w:fill="FFFFFF"/>
            <w:noWrap/>
            <w:hideMark/>
          </w:tcPr>
          <w:p w14:paraId="086EEDD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22A6D15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32.300 </w:t>
            </w:r>
          </w:p>
        </w:tc>
      </w:tr>
      <w:tr w:rsidR="0018554D" w:rsidRPr="0018554D" w14:paraId="071F715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96139A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1157</w:t>
            </w:r>
          </w:p>
        </w:tc>
        <w:tc>
          <w:tcPr>
            <w:tcW w:w="8000" w:type="dxa"/>
            <w:tcBorders>
              <w:top w:val="nil"/>
              <w:left w:val="nil"/>
              <w:bottom w:val="single" w:sz="4" w:space="0" w:color="auto"/>
              <w:right w:val="single" w:sz="4" w:space="0" w:color="auto"/>
            </w:tcBorders>
            <w:shd w:val="clear" w:color="000000" w:fill="FFFFFF"/>
            <w:hideMark/>
          </w:tcPr>
          <w:p w14:paraId="71ED6FE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Atadura Crepom 18 Fios - 20 cm X 1,80 m - 100% Algodão. Embalada individualmente.</w:t>
            </w:r>
          </w:p>
        </w:tc>
        <w:tc>
          <w:tcPr>
            <w:tcW w:w="1420" w:type="dxa"/>
            <w:tcBorders>
              <w:top w:val="nil"/>
              <w:left w:val="nil"/>
              <w:bottom w:val="single" w:sz="4" w:space="0" w:color="auto"/>
              <w:right w:val="single" w:sz="4" w:space="0" w:color="auto"/>
            </w:tcBorders>
            <w:shd w:val="clear" w:color="000000" w:fill="FFFFFF"/>
            <w:noWrap/>
            <w:hideMark/>
          </w:tcPr>
          <w:p w14:paraId="3CEA6E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08AA44D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37.000 </w:t>
            </w:r>
          </w:p>
        </w:tc>
      </w:tr>
      <w:tr w:rsidR="0018554D" w:rsidRPr="0018554D" w14:paraId="7CA5BC8A"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C4C58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1158</w:t>
            </w:r>
          </w:p>
        </w:tc>
        <w:tc>
          <w:tcPr>
            <w:tcW w:w="8000" w:type="dxa"/>
            <w:tcBorders>
              <w:top w:val="nil"/>
              <w:left w:val="nil"/>
              <w:bottom w:val="single" w:sz="4" w:space="0" w:color="auto"/>
              <w:right w:val="single" w:sz="4" w:space="0" w:color="auto"/>
            </w:tcBorders>
            <w:shd w:val="clear" w:color="000000" w:fill="FFFFFF"/>
            <w:hideMark/>
          </w:tcPr>
          <w:p w14:paraId="77EFA35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Atadura Crepom 22 Fios - 8 cm X 2,00 m - 100% Algodão. Embalada individualmente.</w:t>
            </w:r>
          </w:p>
        </w:tc>
        <w:tc>
          <w:tcPr>
            <w:tcW w:w="1420" w:type="dxa"/>
            <w:tcBorders>
              <w:top w:val="nil"/>
              <w:left w:val="nil"/>
              <w:bottom w:val="single" w:sz="4" w:space="0" w:color="auto"/>
              <w:right w:val="single" w:sz="4" w:space="0" w:color="auto"/>
            </w:tcBorders>
            <w:shd w:val="clear" w:color="000000" w:fill="FFFFFF"/>
            <w:noWrap/>
            <w:hideMark/>
          </w:tcPr>
          <w:p w14:paraId="3F59746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65D377B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17.800 </w:t>
            </w:r>
          </w:p>
        </w:tc>
      </w:tr>
      <w:tr w:rsidR="0018554D" w:rsidRPr="0018554D" w14:paraId="0277035C"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D3EF8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1159</w:t>
            </w:r>
          </w:p>
        </w:tc>
        <w:tc>
          <w:tcPr>
            <w:tcW w:w="8000" w:type="dxa"/>
            <w:tcBorders>
              <w:top w:val="nil"/>
              <w:left w:val="nil"/>
              <w:bottom w:val="single" w:sz="4" w:space="0" w:color="auto"/>
              <w:right w:val="single" w:sz="4" w:space="0" w:color="auto"/>
            </w:tcBorders>
            <w:shd w:val="clear" w:color="000000" w:fill="FFFFFF"/>
            <w:hideMark/>
          </w:tcPr>
          <w:p w14:paraId="73CBCA5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Atadura Crepom 22 Fios - 15 cm X 2,00 m - 100% Algodão. Embalada individualmente.</w:t>
            </w:r>
          </w:p>
        </w:tc>
        <w:tc>
          <w:tcPr>
            <w:tcW w:w="1420" w:type="dxa"/>
            <w:tcBorders>
              <w:top w:val="nil"/>
              <w:left w:val="nil"/>
              <w:bottom w:val="single" w:sz="4" w:space="0" w:color="auto"/>
              <w:right w:val="single" w:sz="4" w:space="0" w:color="auto"/>
            </w:tcBorders>
            <w:shd w:val="clear" w:color="000000" w:fill="FFFFFF"/>
            <w:noWrap/>
            <w:hideMark/>
          </w:tcPr>
          <w:p w14:paraId="6C1EB72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716673D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25.800 </w:t>
            </w:r>
          </w:p>
        </w:tc>
      </w:tr>
      <w:tr w:rsidR="0018554D" w:rsidRPr="0018554D" w14:paraId="2A5A45E5"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AC8847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1160</w:t>
            </w:r>
          </w:p>
        </w:tc>
        <w:tc>
          <w:tcPr>
            <w:tcW w:w="8000" w:type="dxa"/>
            <w:tcBorders>
              <w:top w:val="nil"/>
              <w:left w:val="nil"/>
              <w:bottom w:val="single" w:sz="4" w:space="0" w:color="auto"/>
              <w:right w:val="single" w:sz="4" w:space="0" w:color="auto"/>
            </w:tcBorders>
            <w:shd w:val="clear" w:color="000000" w:fill="FFFFFF"/>
            <w:hideMark/>
          </w:tcPr>
          <w:p w14:paraId="698E8AD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Atadura Crepom 22 Fios - 20 cm X 2,00 m - 100% Algodão. Embalada individualmente.</w:t>
            </w:r>
          </w:p>
        </w:tc>
        <w:tc>
          <w:tcPr>
            <w:tcW w:w="1420" w:type="dxa"/>
            <w:tcBorders>
              <w:top w:val="nil"/>
              <w:left w:val="nil"/>
              <w:bottom w:val="single" w:sz="4" w:space="0" w:color="auto"/>
              <w:right w:val="single" w:sz="4" w:space="0" w:color="auto"/>
            </w:tcBorders>
            <w:shd w:val="clear" w:color="000000" w:fill="FFFFFF"/>
            <w:noWrap/>
            <w:hideMark/>
          </w:tcPr>
          <w:p w14:paraId="1C725BF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6A3FBD9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22.200 </w:t>
            </w:r>
          </w:p>
        </w:tc>
      </w:tr>
      <w:tr w:rsidR="0018554D" w:rsidRPr="0018554D" w14:paraId="502EF170"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43820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1161</w:t>
            </w:r>
          </w:p>
        </w:tc>
        <w:tc>
          <w:tcPr>
            <w:tcW w:w="8000" w:type="dxa"/>
            <w:tcBorders>
              <w:top w:val="nil"/>
              <w:left w:val="nil"/>
              <w:bottom w:val="single" w:sz="4" w:space="0" w:color="auto"/>
              <w:right w:val="single" w:sz="4" w:space="0" w:color="auto"/>
            </w:tcBorders>
            <w:shd w:val="clear" w:color="000000" w:fill="FFFFFF"/>
            <w:hideMark/>
          </w:tcPr>
          <w:p w14:paraId="584200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Atadura Elástica 18 Fios - 10 cm X 2,20 m. Média/Alta Compressão. 100% Algodão. Embalada individualmente.</w:t>
            </w:r>
          </w:p>
        </w:tc>
        <w:tc>
          <w:tcPr>
            <w:tcW w:w="1420" w:type="dxa"/>
            <w:tcBorders>
              <w:top w:val="nil"/>
              <w:left w:val="nil"/>
              <w:bottom w:val="single" w:sz="4" w:space="0" w:color="auto"/>
              <w:right w:val="single" w:sz="4" w:space="0" w:color="auto"/>
            </w:tcBorders>
            <w:shd w:val="clear" w:color="000000" w:fill="FFFFFF"/>
            <w:noWrap/>
            <w:hideMark/>
          </w:tcPr>
          <w:p w14:paraId="770D5F6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57115D2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25.350 </w:t>
            </w:r>
          </w:p>
        </w:tc>
      </w:tr>
      <w:tr w:rsidR="0018554D" w:rsidRPr="0018554D" w14:paraId="579A75A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3F13AD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1162</w:t>
            </w:r>
          </w:p>
        </w:tc>
        <w:tc>
          <w:tcPr>
            <w:tcW w:w="8000" w:type="dxa"/>
            <w:tcBorders>
              <w:top w:val="nil"/>
              <w:left w:val="nil"/>
              <w:bottom w:val="single" w:sz="4" w:space="0" w:color="auto"/>
              <w:right w:val="single" w:sz="4" w:space="0" w:color="auto"/>
            </w:tcBorders>
            <w:shd w:val="clear" w:color="000000" w:fill="FFFFFF"/>
            <w:hideMark/>
          </w:tcPr>
          <w:p w14:paraId="486B2C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Atadura Elástica 18 Fios - 15 cm X 2,20 m. Média/Alta Compressão. 100% Algodão. Embalada individualmente.</w:t>
            </w:r>
          </w:p>
        </w:tc>
        <w:tc>
          <w:tcPr>
            <w:tcW w:w="1420" w:type="dxa"/>
            <w:tcBorders>
              <w:top w:val="nil"/>
              <w:left w:val="nil"/>
              <w:bottom w:val="single" w:sz="4" w:space="0" w:color="auto"/>
              <w:right w:val="single" w:sz="4" w:space="0" w:color="auto"/>
            </w:tcBorders>
            <w:shd w:val="clear" w:color="000000" w:fill="FFFFFF"/>
            <w:noWrap/>
            <w:hideMark/>
          </w:tcPr>
          <w:p w14:paraId="528AFE5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394CEFD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25.050 </w:t>
            </w:r>
          </w:p>
        </w:tc>
      </w:tr>
      <w:tr w:rsidR="0018554D" w:rsidRPr="0018554D" w14:paraId="24CD4D6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B9F8FD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1163</w:t>
            </w:r>
          </w:p>
        </w:tc>
        <w:tc>
          <w:tcPr>
            <w:tcW w:w="8000" w:type="dxa"/>
            <w:tcBorders>
              <w:top w:val="nil"/>
              <w:left w:val="nil"/>
              <w:bottom w:val="single" w:sz="4" w:space="0" w:color="auto"/>
              <w:right w:val="single" w:sz="4" w:space="0" w:color="auto"/>
            </w:tcBorders>
            <w:shd w:val="clear" w:color="000000" w:fill="FFFFFF"/>
            <w:hideMark/>
          </w:tcPr>
          <w:p w14:paraId="135EB3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Atadura Gessada - 10 cm x 3 m - 100% Algodão. Embalada individualmente.</w:t>
            </w:r>
          </w:p>
        </w:tc>
        <w:tc>
          <w:tcPr>
            <w:tcW w:w="1420" w:type="dxa"/>
            <w:tcBorders>
              <w:top w:val="nil"/>
              <w:left w:val="nil"/>
              <w:bottom w:val="single" w:sz="4" w:space="0" w:color="auto"/>
              <w:right w:val="single" w:sz="4" w:space="0" w:color="auto"/>
            </w:tcBorders>
            <w:shd w:val="clear" w:color="000000" w:fill="FFFFFF"/>
            <w:noWrap/>
            <w:hideMark/>
          </w:tcPr>
          <w:p w14:paraId="3322BBD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568E1BC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3.400 </w:t>
            </w:r>
          </w:p>
        </w:tc>
      </w:tr>
      <w:tr w:rsidR="0018554D" w:rsidRPr="0018554D" w14:paraId="6B5D90B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31E6E2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1164</w:t>
            </w:r>
          </w:p>
        </w:tc>
        <w:tc>
          <w:tcPr>
            <w:tcW w:w="8000" w:type="dxa"/>
            <w:tcBorders>
              <w:top w:val="nil"/>
              <w:left w:val="nil"/>
              <w:bottom w:val="single" w:sz="4" w:space="0" w:color="auto"/>
              <w:right w:val="single" w:sz="4" w:space="0" w:color="auto"/>
            </w:tcBorders>
            <w:shd w:val="clear" w:color="000000" w:fill="FFFFFF"/>
            <w:hideMark/>
          </w:tcPr>
          <w:p w14:paraId="7173FDC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Atadura Gessada - 15 cm x 3 m - 100% Algodão. Embalada individualmente.</w:t>
            </w:r>
          </w:p>
        </w:tc>
        <w:tc>
          <w:tcPr>
            <w:tcW w:w="1420" w:type="dxa"/>
            <w:tcBorders>
              <w:top w:val="nil"/>
              <w:left w:val="nil"/>
              <w:bottom w:val="single" w:sz="4" w:space="0" w:color="auto"/>
              <w:right w:val="single" w:sz="4" w:space="0" w:color="auto"/>
            </w:tcBorders>
            <w:shd w:val="clear" w:color="000000" w:fill="FFFFFF"/>
            <w:noWrap/>
            <w:hideMark/>
          </w:tcPr>
          <w:p w14:paraId="09DB4C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3D0B08C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2.900 </w:t>
            </w:r>
          </w:p>
        </w:tc>
      </w:tr>
      <w:tr w:rsidR="0018554D" w:rsidRPr="0018554D" w14:paraId="5C1BD02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F859A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1165</w:t>
            </w:r>
          </w:p>
        </w:tc>
        <w:tc>
          <w:tcPr>
            <w:tcW w:w="8000" w:type="dxa"/>
            <w:tcBorders>
              <w:top w:val="nil"/>
              <w:left w:val="nil"/>
              <w:bottom w:val="single" w:sz="4" w:space="0" w:color="auto"/>
              <w:right w:val="single" w:sz="4" w:space="0" w:color="auto"/>
            </w:tcBorders>
            <w:shd w:val="clear" w:color="000000" w:fill="FFFFFF"/>
            <w:hideMark/>
          </w:tcPr>
          <w:p w14:paraId="4374531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Atadura Gessada - 20 cm x 4 m - 100% Algodão. Embalada individualmente.</w:t>
            </w:r>
          </w:p>
        </w:tc>
        <w:tc>
          <w:tcPr>
            <w:tcW w:w="1420" w:type="dxa"/>
            <w:tcBorders>
              <w:top w:val="nil"/>
              <w:left w:val="nil"/>
              <w:bottom w:val="single" w:sz="4" w:space="0" w:color="auto"/>
              <w:right w:val="single" w:sz="4" w:space="0" w:color="auto"/>
            </w:tcBorders>
            <w:shd w:val="clear" w:color="000000" w:fill="FFFFFF"/>
            <w:noWrap/>
            <w:hideMark/>
          </w:tcPr>
          <w:p w14:paraId="60A3ABB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02002F1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2.400 </w:t>
            </w:r>
          </w:p>
        </w:tc>
      </w:tr>
      <w:tr w:rsidR="0018554D" w:rsidRPr="0018554D" w14:paraId="1180FB5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20E8FD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1166</w:t>
            </w:r>
          </w:p>
        </w:tc>
        <w:tc>
          <w:tcPr>
            <w:tcW w:w="8000" w:type="dxa"/>
            <w:tcBorders>
              <w:top w:val="nil"/>
              <w:left w:val="nil"/>
              <w:bottom w:val="single" w:sz="4" w:space="0" w:color="auto"/>
              <w:right w:val="single" w:sz="4" w:space="0" w:color="auto"/>
            </w:tcBorders>
            <w:shd w:val="clear" w:color="000000" w:fill="FFFFFF"/>
            <w:hideMark/>
          </w:tcPr>
          <w:p w14:paraId="73B00F4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Atadura Rayon 100% - 7,5 cm X 5 m. Esterilizada. Embalada individualmente.</w:t>
            </w:r>
          </w:p>
        </w:tc>
        <w:tc>
          <w:tcPr>
            <w:tcW w:w="1420" w:type="dxa"/>
            <w:tcBorders>
              <w:top w:val="nil"/>
              <w:left w:val="nil"/>
              <w:bottom w:val="single" w:sz="4" w:space="0" w:color="auto"/>
              <w:right w:val="single" w:sz="4" w:space="0" w:color="auto"/>
            </w:tcBorders>
            <w:shd w:val="clear" w:color="000000" w:fill="FFFFFF"/>
            <w:noWrap/>
            <w:hideMark/>
          </w:tcPr>
          <w:p w14:paraId="444611A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4F1FC97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5.325 </w:t>
            </w:r>
          </w:p>
        </w:tc>
      </w:tr>
      <w:tr w:rsidR="0018554D" w:rsidRPr="0018554D" w14:paraId="7FE14D90"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C368D3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1167</w:t>
            </w:r>
          </w:p>
        </w:tc>
        <w:tc>
          <w:tcPr>
            <w:tcW w:w="8000" w:type="dxa"/>
            <w:tcBorders>
              <w:top w:val="nil"/>
              <w:left w:val="nil"/>
              <w:bottom w:val="single" w:sz="4" w:space="0" w:color="auto"/>
              <w:right w:val="single" w:sz="4" w:space="0" w:color="auto"/>
            </w:tcBorders>
            <w:shd w:val="clear" w:color="000000" w:fill="FFFFFF"/>
            <w:hideMark/>
          </w:tcPr>
          <w:p w14:paraId="73D4970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Avental descartável manga longa em TNT 40g/m³, punho com elástico, altura mínima de 1,10 m. Pacote com 10 unidades.</w:t>
            </w:r>
          </w:p>
        </w:tc>
        <w:tc>
          <w:tcPr>
            <w:tcW w:w="1420" w:type="dxa"/>
            <w:tcBorders>
              <w:top w:val="nil"/>
              <w:left w:val="nil"/>
              <w:bottom w:val="single" w:sz="4" w:space="0" w:color="auto"/>
              <w:right w:val="single" w:sz="4" w:space="0" w:color="auto"/>
            </w:tcBorders>
            <w:shd w:val="clear" w:color="000000" w:fill="FFFFFF"/>
            <w:noWrap/>
            <w:hideMark/>
          </w:tcPr>
          <w:p w14:paraId="3DB2C0C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0D9A9F6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1.272 </w:t>
            </w:r>
          </w:p>
        </w:tc>
      </w:tr>
      <w:tr w:rsidR="0018554D" w:rsidRPr="0018554D" w14:paraId="1DE2BDA2"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1697AC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1168</w:t>
            </w:r>
          </w:p>
        </w:tc>
        <w:tc>
          <w:tcPr>
            <w:tcW w:w="8000" w:type="dxa"/>
            <w:tcBorders>
              <w:top w:val="nil"/>
              <w:left w:val="nil"/>
              <w:bottom w:val="single" w:sz="4" w:space="0" w:color="auto"/>
              <w:right w:val="single" w:sz="4" w:space="0" w:color="auto"/>
            </w:tcBorders>
            <w:shd w:val="clear" w:color="000000" w:fill="FFFFFF"/>
            <w:hideMark/>
          </w:tcPr>
          <w:p w14:paraId="4698330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Avental descartável manga longa em TNT 50g/m³, punho com elástico, altura mínima de 1,10 m.</w:t>
            </w:r>
          </w:p>
        </w:tc>
        <w:tc>
          <w:tcPr>
            <w:tcW w:w="1420" w:type="dxa"/>
            <w:tcBorders>
              <w:top w:val="nil"/>
              <w:left w:val="nil"/>
              <w:bottom w:val="single" w:sz="4" w:space="0" w:color="auto"/>
              <w:right w:val="single" w:sz="4" w:space="0" w:color="auto"/>
            </w:tcBorders>
            <w:shd w:val="clear" w:color="000000" w:fill="FFFFFF"/>
            <w:noWrap/>
            <w:hideMark/>
          </w:tcPr>
          <w:p w14:paraId="57EA94B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D5841D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1.500 </w:t>
            </w:r>
          </w:p>
        </w:tc>
      </w:tr>
      <w:tr w:rsidR="0018554D" w:rsidRPr="0018554D" w14:paraId="4978DCB5" w14:textId="77777777" w:rsidTr="0018554D">
        <w:trPr>
          <w:trHeight w:val="2100"/>
        </w:trPr>
        <w:tc>
          <w:tcPr>
            <w:tcW w:w="620" w:type="dxa"/>
            <w:tcBorders>
              <w:top w:val="nil"/>
              <w:left w:val="single" w:sz="4" w:space="0" w:color="auto"/>
              <w:bottom w:val="single" w:sz="4" w:space="0" w:color="auto"/>
              <w:right w:val="single" w:sz="4" w:space="0" w:color="auto"/>
            </w:tcBorders>
            <w:shd w:val="clear" w:color="000000" w:fill="FFFFFF"/>
            <w:noWrap/>
            <w:hideMark/>
          </w:tcPr>
          <w:p w14:paraId="1E91B2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1169</w:t>
            </w:r>
          </w:p>
        </w:tc>
        <w:tc>
          <w:tcPr>
            <w:tcW w:w="8000" w:type="dxa"/>
            <w:tcBorders>
              <w:top w:val="nil"/>
              <w:left w:val="nil"/>
              <w:bottom w:val="single" w:sz="4" w:space="0" w:color="auto"/>
              <w:right w:val="single" w:sz="4" w:space="0" w:color="auto"/>
            </w:tcBorders>
            <w:shd w:val="clear" w:color="000000" w:fill="FFFFFF"/>
            <w:hideMark/>
          </w:tcPr>
          <w:p w14:paraId="566FA57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Balança Pediátrica Digital até 15 Kg, divisões de 5 g, display frontal LED 6 dígitos. 2 teclas (zero e tara); concha anatômica em polipropileno com medidas 540 x 320 mm, construída em material resistente, de fácil higienização e atóxica; com faixa de medição litografada até 54 cm; pés reguláveis, revestidos de material antiderrapante cobertura em plástico; 220 V; função tara até 100% da capacidade máxima de pesagem; homologada pelo INMETRO e aferida pelo IPEM; acompanha manual de instruções em português.</w:t>
            </w:r>
          </w:p>
        </w:tc>
        <w:tc>
          <w:tcPr>
            <w:tcW w:w="1420" w:type="dxa"/>
            <w:tcBorders>
              <w:top w:val="nil"/>
              <w:left w:val="nil"/>
              <w:bottom w:val="single" w:sz="4" w:space="0" w:color="auto"/>
              <w:right w:val="single" w:sz="4" w:space="0" w:color="auto"/>
            </w:tcBorders>
            <w:shd w:val="clear" w:color="000000" w:fill="FFFFFF"/>
            <w:noWrap/>
            <w:hideMark/>
          </w:tcPr>
          <w:p w14:paraId="142B1E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52D649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28 </w:t>
            </w:r>
          </w:p>
        </w:tc>
      </w:tr>
      <w:tr w:rsidR="0018554D" w:rsidRPr="0018554D" w14:paraId="2BAFC72C" w14:textId="77777777" w:rsidTr="0018554D">
        <w:trPr>
          <w:trHeight w:val="900"/>
        </w:trPr>
        <w:tc>
          <w:tcPr>
            <w:tcW w:w="620" w:type="dxa"/>
            <w:tcBorders>
              <w:top w:val="nil"/>
              <w:left w:val="single" w:sz="4" w:space="0" w:color="auto"/>
              <w:bottom w:val="single" w:sz="4" w:space="0" w:color="auto"/>
              <w:right w:val="single" w:sz="4" w:space="0" w:color="auto"/>
            </w:tcBorders>
            <w:shd w:val="clear" w:color="000000" w:fill="DAE9F8"/>
            <w:noWrap/>
            <w:hideMark/>
          </w:tcPr>
          <w:p w14:paraId="3CB7DC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1170</w:t>
            </w:r>
          </w:p>
        </w:tc>
        <w:tc>
          <w:tcPr>
            <w:tcW w:w="8000" w:type="dxa"/>
            <w:tcBorders>
              <w:top w:val="nil"/>
              <w:left w:val="nil"/>
              <w:bottom w:val="single" w:sz="4" w:space="0" w:color="auto"/>
              <w:right w:val="single" w:sz="4" w:space="0" w:color="auto"/>
            </w:tcBorders>
            <w:shd w:val="clear" w:color="000000" w:fill="DAE9F8"/>
            <w:hideMark/>
          </w:tcPr>
          <w:p w14:paraId="74859A2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Balança portátil vidro temperado, mínimo 8 mm, com visor LCD, funcionamento a pilha ou bateria, capacidade até 200 kg. Peso máximo 1,5 kg para facilitar transporte. Garantia de 1 ano e manual em português. </w:t>
            </w:r>
            <w:r w:rsidRPr="0018554D">
              <w:rPr>
                <w:rFonts w:ascii="Aptos Display" w:eastAsia="Times New Roman" w:hAnsi="Aptos Display" w:cs="Times New Roman"/>
                <w:i/>
                <w:iCs/>
                <w:color w:val="000000"/>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AE9F8"/>
            <w:noWrap/>
            <w:hideMark/>
          </w:tcPr>
          <w:p w14:paraId="4478EAF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DAE9F8"/>
            <w:hideMark/>
          </w:tcPr>
          <w:p w14:paraId="6DDBFE1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134 </w:t>
            </w:r>
          </w:p>
        </w:tc>
      </w:tr>
      <w:tr w:rsidR="0018554D" w:rsidRPr="0018554D" w14:paraId="4DEB7AE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1789E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1171</w:t>
            </w:r>
          </w:p>
        </w:tc>
        <w:tc>
          <w:tcPr>
            <w:tcW w:w="8000" w:type="dxa"/>
            <w:tcBorders>
              <w:top w:val="nil"/>
              <w:left w:val="nil"/>
              <w:bottom w:val="single" w:sz="4" w:space="0" w:color="auto"/>
              <w:right w:val="single" w:sz="4" w:space="0" w:color="auto"/>
            </w:tcBorders>
            <w:shd w:val="clear" w:color="000000" w:fill="FFFFFF"/>
            <w:hideMark/>
          </w:tcPr>
          <w:p w14:paraId="5B67709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Bandagem Elástica Kinesio 5 cm x 5 m.</w:t>
            </w:r>
          </w:p>
        </w:tc>
        <w:tc>
          <w:tcPr>
            <w:tcW w:w="1420" w:type="dxa"/>
            <w:tcBorders>
              <w:top w:val="nil"/>
              <w:left w:val="nil"/>
              <w:bottom w:val="single" w:sz="4" w:space="0" w:color="auto"/>
              <w:right w:val="single" w:sz="4" w:space="0" w:color="auto"/>
            </w:tcBorders>
            <w:shd w:val="clear" w:color="000000" w:fill="FFFFFF"/>
            <w:noWrap/>
            <w:hideMark/>
          </w:tcPr>
          <w:p w14:paraId="2A5679B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528831C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945 </w:t>
            </w:r>
          </w:p>
        </w:tc>
      </w:tr>
      <w:tr w:rsidR="0018554D" w:rsidRPr="0018554D" w14:paraId="05A21FA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DD622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1172</w:t>
            </w:r>
          </w:p>
        </w:tc>
        <w:tc>
          <w:tcPr>
            <w:tcW w:w="8000" w:type="dxa"/>
            <w:tcBorders>
              <w:top w:val="nil"/>
              <w:left w:val="nil"/>
              <w:bottom w:val="single" w:sz="4" w:space="0" w:color="auto"/>
              <w:right w:val="single" w:sz="4" w:space="0" w:color="auto"/>
            </w:tcBorders>
            <w:shd w:val="clear" w:color="000000" w:fill="FFFFFF"/>
            <w:hideMark/>
          </w:tcPr>
          <w:p w14:paraId="7AE8AA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Bolsa Coletora de urina 2 Litros. Com furo recortado, fita dupla face hipoalergênica.</w:t>
            </w:r>
          </w:p>
        </w:tc>
        <w:tc>
          <w:tcPr>
            <w:tcW w:w="1420" w:type="dxa"/>
            <w:tcBorders>
              <w:top w:val="nil"/>
              <w:left w:val="nil"/>
              <w:bottom w:val="single" w:sz="4" w:space="0" w:color="auto"/>
              <w:right w:val="single" w:sz="4" w:space="0" w:color="auto"/>
            </w:tcBorders>
            <w:shd w:val="clear" w:color="000000" w:fill="FFFFFF"/>
            <w:noWrap/>
            <w:hideMark/>
          </w:tcPr>
          <w:p w14:paraId="4ADFE2C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A0BE6C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6.380 </w:t>
            </w:r>
          </w:p>
        </w:tc>
      </w:tr>
      <w:tr w:rsidR="0018554D" w:rsidRPr="0018554D" w14:paraId="5EF644E8" w14:textId="77777777" w:rsidTr="0018554D">
        <w:trPr>
          <w:trHeight w:val="900"/>
        </w:trPr>
        <w:tc>
          <w:tcPr>
            <w:tcW w:w="620" w:type="dxa"/>
            <w:tcBorders>
              <w:top w:val="nil"/>
              <w:left w:val="single" w:sz="4" w:space="0" w:color="auto"/>
              <w:bottom w:val="single" w:sz="4" w:space="0" w:color="auto"/>
              <w:right w:val="single" w:sz="4" w:space="0" w:color="auto"/>
            </w:tcBorders>
            <w:shd w:val="clear" w:color="000000" w:fill="FFFFFF"/>
            <w:noWrap/>
            <w:hideMark/>
          </w:tcPr>
          <w:p w14:paraId="37A48F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1173</w:t>
            </w:r>
          </w:p>
        </w:tc>
        <w:tc>
          <w:tcPr>
            <w:tcW w:w="8000" w:type="dxa"/>
            <w:tcBorders>
              <w:top w:val="nil"/>
              <w:left w:val="nil"/>
              <w:bottom w:val="single" w:sz="4" w:space="0" w:color="auto"/>
              <w:right w:val="single" w:sz="4" w:space="0" w:color="auto"/>
            </w:tcBorders>
            <w:shd w:val="clear" w:color="000000" w:fill="FFFFFF"/>
            <w:hideMark/>
          </w:tcPr>
          <w:p w14:paraId="3F3142A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Bolsa de Colostomia Intestinal de uma peça, drenável, com barreira à prova de odor e vazamento, transparente/opaca, placa adesiva hidrocolóides, diâmetro recortável de 19 a 64 mm.</w:t>
            </w:r>
          </w:p>
        </w:tc>
        <w:tc>
          <w:tcPr>
            <w:tcW w:w="1420" w:type="dxa"/>
            <w:tcBorders>
              <w:top w:val="nil"/>
              <w:left w:val="nil"/>
              <w:bottom w:val="single" w:sz="4" w:space="0" w:color="auto"/>
              <w:right w:val="single" w:sz="4" w:space="0" w:color="auto"/>
            </w:tcBorders>
            <w:shd w:val="clear" w:color="000000" w:fill="FFFFFF"/>
            <w:noWrap/>
            <w:hideMark/>
          </w:tcPr>
          <w:p w14:paraId="5FD78B5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B094DB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1.480 </w:t>
            </w:r>
          </w:p>
        </w:tc>
      </w:tr>
      <w:tr w:rsidR="0018554D" w:rsidRPr="0018554D" w14:paraId="162131F7"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8BE6EB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1174</w:t>
            </w:r>
          </w:p>
        </w:tc>
        <w:tc>
          <w:tcPr>
            <w:tcW w:w="8000" w:type="dxa"/>
            <w:tcBorders>
              <w:top w:val="nil"/>
              <w:left w:val="nil"/>
              <w:bottom w:val="single" w:sz="4" w:space="0" w:color="auto"/>
              <w:right w:val="single" w:sz="4" w:space="0" w:color="auto"/>
            </w:tcBorders>
            <w:shd w:val="clear" w:color="000000" w:fill="FFFFFF"/>
            <w:hideMark/>
          </w:tcPr>
          <w:p w14:paraId="2CAB4F8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Cabo Para Lâminas de Bisturi Nº 3. Confeccionado Em Aço Inoxidável, Esterilizável. Embalado individualmente.</w:t>
            </w:r>
          </w:p>
        </w:tc>
        <w:tc>
          <w:tcPr>
            <w:tcW w:w="1420" w:type="dxa"/>
            <w:tcBorders>
              <w:top w:val="nil"/>
              <w:left w:val="nil"/>
              <w:bottom w:val="single" w:sz="4" w:space="0" w:color="auto"/>
              <w:right w:val="single" w:sz="4" w:space="0" w:color="auto"/>
            </w:tcBorders>
            <w:shd w:val="clear" w:color="000000" w:fill="FFFFFF"/>
            <w:noWrap/>
            <w:hideMark/>
          </w:tcPr>
          <w:p w14:paraId="4316EC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179BBA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960 </w:t>
            </w:r>
          </w:p>
        </w:tc>
      </w:tr>
      <w:tr w:rsidR="0018554D" w:rsidRPr="0018554D" w14:paraId="1B5EF37F"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28695F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1175</w:t>
            </w:r>
          </w:p>
        </w:tc>
        <w:tc>
          <w:tcPr>
            <w:tcW w:w="8000" w:type="dxa"/>
            <w:tcBorders>
              <w:top w:val="nil"/>
              <w:left w:val="nil"/>
              <w:bottom w:val="single" w:sz="4" w:space="0" w:color="auto"/>
              <w:right w:val="single" w:sz="4" w:space="0" w:color="auto"/>
            </w:tcBorders>
            <w:shd w:val="clear" w:color="000000" w:fill="FFFFFF"/>
            <w:hideMark/>
          </w:tcPr>
          <w:p w14:paraId="5033F84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Cabo Para Lâminas de Bisturi Nº 4. Confeccionado Em Aço Inoxidável, Esterilizável. Embalado individualmente.</w:t>
            </w:r>
          </w:p>
        </w:tc>
        <w:tc>
          <w:tcPr>
            <w:tcW w:w="1420" w:type="dxa"/>
            <w:tcBorders>
              <w:top w:val="nil"/>
              <w:left w:val="nil"/>
              <w:bottom w:val="single" w:sz="4" w:space="0" w:color="auto"/>
              <w:right w:val="single" w:sz="4" w:space="0" w:color="auto"/>
            </w:tcBorders>
            <w:shd w:val="clear" w:color="000000" w:fill="FFFFFF"/>
            <w:noWrap/>
            <w:hideMark/>
          </w:tcPr>
          <w:p w14:paraId="74C8839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B6C78B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850 </w:t>
            </w:r>
          </w:p>
        </w:tc>
      </w:tr>
      <w:tr w:rsidR="0018554D" w:rsidRPr="0018554D" w14:paraId="3635EA3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4B016C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1176</w:t>
            </w:r>
          </w:p>
        </w:tc>
        <w:tc>
          <w:tcPr>
            <w:tcW w:w="8000" w:type="dxa"/>
            <w:tcBorders>
              <w:top w:val="nil"/>
              <w:left w:val="nil"/>
              <w:bottom w:val="single" w:sz="4" w:space="0" w:color="auto"/>
              <w:right w:val="single" w:sz="4" w:space="0" w:color="auto"/>
            </w:tcBorders>
            <w:shd w:val="clear" w:color="000000" w:fill="FFFFFF"/>
            <w:hideMark/>
          </w:tcPr>
          <w:p w14:paraId="12664F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Cadarço sarjado 10 mm x 10 metros, branco, para fixação de traqueostomia.</w:t>
            </w:r>
          </w:p>
        </w:tc>
        <w:tc>
          <w:tcPr>
            <w:tcW w:w="1420" w:type="dxa"/>
            <w:tcBorders>
              <w:top w:val="nil"/>
              <w:left w:val="nil"/>
              <w:bottom w:val="single" w:sz="4" w:space="0" w:color="auto"/>
              <w:right w:val="single" w:sz="4" w:space="0" w:color="auto"/>
            </w:tcBorders>
            <w:shd w:val="clear" w:color="000000" w:fill="FFFFFF"/>
            <w:noWrap/>
            <w:hideMark/>
          </w:tcPr>
          <w:p w14:paraId="7A14C7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0A3F373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142 </w:t>
            </w:r>
          </w:p>
        </w:tc>
      </w:tr>
      <w:tr w:rsidR="0018554D" w:rsidRPr="0018554D" w14:paraId="177DB1D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D66DA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1177</w:t>
            </w:r>
          </w:p>
        </w:tc>
        <w:tc>
          <w:tcPr>
            <w:tcW w:w="8000" w:type="dxa"/>
            <w:tcBorders>
              <w:top w:val="nil"/>
              <w:left w:val="nil"/>
              <w:bottom w:val="single" w:sz="4" w:space="0" w:color="auto"/>
              <w:right w:val="single" w:sz="4" w:space="0" w:color="auto"/>
            </w:tcBorders>
            <w:shd w:val="clear" w:color="000000" w:fill="FFFFFF"/>
            <w:hideMark/>
          </w:tcPr>
          <w:p w14:paraId="7DC82D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 Coletora para Materiais Perfurocortantes - 1,5 Litros.</w:t>
            </w:r>
          </w:p>
        </w:tc>
        <w:tc>
          <w:tcPr>
            <w:tcW w:w="1420" w:type="dxa"/>
            <w:tcBorders>
              <w:top w:val="nil"/>
              <w:left w:val="nil"/>
              <w:bottom w:val="single" w:sz="4" w:space="0" w:color="auto"/>
              <w:right w:val="single" w:sz="4" w:space="0" w:color="auto"/>
            </w:tcBorders>
            <w:shd w:val="clear" w:color="000000" w:fill="FFFFFF"/>
            <w:noWrap/>
            <w:hideMark/>
          </w:tcPr>
          <w:p w14:paraId="0373DB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EC4304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2.505 </w:t>
            </w:r>
          </w:p>
        </w:tc>
      </w:tr>
      <w:tr w:rsidR="0018554D" w:rsidRPr="0018554D" w14:paraId="2ED167F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C1D7E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1178</w:t>
            </w:r>
          </w:p>
        </w:tc>
        <w:tc>
          <w:tcPr>
            <w:tcW w:w="8000" w:type="dxa"/>
            <w:tcBorders>
              <w:top w:val="nil"/>
              <w:left w:val="nil"/>
              <w:bottom w:val="single" w:sz="4" w:space="0" w:color="auto"/>
              <w:right w:val="single" w:sz="4" w:space="0" w:color="auto"/>
            </w:tcBorders>
            <w:shd w:val="clear" w:color="000000" w:fill="FFFFFF"/>
            <w:hideMark/>
          </w:tcPr>
          <w:p w14:paraId="22970AB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 Coletora para Materiais Perfurocortantes - 07 Litros.</w:t>
            </w:r>
          </w:p>
        </w:tc>
        <w:tc>
          <w:tcPr>
            <w:tcW w:w="1420" w:type="dxa"/>
            <w:tcBorders>
              <w:top w:val="nil"/>
              <w:left w:val="nil"/>
              <w:bottom w:val="single" w:sz="4" w:space="0" w:color="auto"/>
              <w:right w:val="single" w:sz="4" w:space="0" w:color="auto"/>
            </w:tcBorders>
            <w:shd w:val="clear" w:color="000000" w:fill="FFFFFF"/>
            <w:noWrap/>
            <w:hideMark/>
          </w:tcPr>
          <w:p w14:paraId="1782F2D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5A9D15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4.875 </w:t>
            </w:r>
          </w:p>
        </w:tc>
      </w:tr>
      <w:tr w:rsidR="0018554D" w:rsidRPr="0018554D" w14:paraId="04F126D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28DB1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1179</w:t>
            </w:r>
          </w:p>
        </w:tc>
        <w:tc>
          <w:tcPr>
            <w:tcW w:w="8000" w:type="dxa"/>
            <w:tcBorders>
              <w:top w:val="nil"/>
              <w:left w:val="nil"/>
              <w:bottom w:val="single" w:sz="4" w:space="0" w:color="auto"/>
              <w:right w:val="single" w:sz="4" w:space="0" w:color="auto"/>
            </w:tcBorders>
            <w:shd w:val="clear" w:color="000000" w:fill="FFFFFF"/>
            <w:hideMark/>
          </w:tcPr>
          <w:p w14:paraId="00E2BF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 Coletora para Materiais Perfurocortantes - 13 Litros.</w:t>
            </w:r>
          </w:p>
        </w:tc>
        <w:tc>
          <w:tcPr>
            <w:tcW w:w="1420" w:type="dxa"/>
            <w:tcBorders>
              <w:top w:val="nil"/>
              <w:left w:val="nil"/>
              <w:bottom w:val="single" w:sz="4" w:space="0" w:color="auto"/>
              <w:right w:val="single" w:sz="4" w:space="0" w:color="auto"/>
            </w:tcBorders>
            <w:shd w:val="clear" w:color="000000" w:fill="FFFFFF"/>
            <w:noWrap/>
            <w:hideMark/>
          </w:tcPr>
          <w:p w14:paraId="15D1D7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E516DE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6.855 </w:t>
            </w:r>
          </w:p>
        </w:tc>
      </w:tr>
      <w:tr w:rsidR="0018554D" w:rsidRPr="0018554D" w14:paraId="10B7203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26CF7D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1180</w:t>
            </w:r>
          </w:p>
        </w:tc>
        <w:tc>
          <w:tcPr>
            <w:tcW w:w="8000" w:type="dxa"/>
            <w:tcBorders>
              <w:top w:val="nil"/>
              <w:left w:val="nil"/>
              <w:bottom w:val="single" w:sz="4" w:space="0" w:color="auto"/>
              <w:right w:val="single" w:sz="4" w:space="0" w:color="auto"/>
            </w:tcBorders>
            <w:shd w:val="clear" w:color="000000" w:fill="FFFFFF"/>
            <w:hideMark/>
          </w:tcPr>
          <w:p w14:paraId="196CC57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 Coletora para Materiais Perfurocortantes - 20 Litros.</w:t>
            </w:r>
          </w:p>
        </w:tc>
        <w:tc>
          <w:tcPr>
            <w:tcW w:w="1420" w:type="dxa"/>
            <w:tcBorders>
              <w:top w:val="nil"/>
              <w:left w:val="nil"/>
              <w:bottom w:val="single" w:sz="4" w:space="0" w:color="auto"/>
              <w:right w:val="single" w:sz="4" w:space="0" w:color="auto"/>
            </w:tcBorders>
            <w:shd w:val="clear" w:color="000000" w:fill="FFFFFF"/>
            <w:noWrap/>
            <w:hideMark/>
          </w:tcPr>
          <w:p w14:paraId="7CE12E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5BFF8C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4.270 </w:t>
            </w:r>
          </w:p>
        </w:tc>
      </w:tr>
      <w:tr w:rsidR="0018554D" w:rsidRPr="0018554D" w14:paraId="729DA930" w14:textId="77777777" w:rsidTr="0018554D">
        <w:trPr>
          <w:trHeight w:val="1200"/>
        </w:trPr>
        <w:tc>
          <w:tcPr>
            <w:tcW w:w="620" w:type="dxa"/>
            <w:tcBorders>
              <w:top w:val="nil"/>
              <w:left w:val="single" w:sz="4" w:space="0" w:color="auto"/>
              <w:bottom w:val="single" w:sz="4" w:space="0" w:color="auto"/>
              <w:right w:val="single" w:sz="4" w:space="0" w:color="auto"/>
            </w:tcBorders>
            <w:shd w:val="clear" w:color="000000" w:fill="FFFFFF"/>
            <w:noWrap/>
            <w:hideMark/>
          </w:tcPr>
          <w:p w14:paraId="5C5AB8F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1181</w:t>
            </w:r>
          </w:p>
        </w:tc>
        <w:tc>
          <w:tcPr>
            <w:tcW w:w="8000" w:type="dxa"/>
            <w:tcBorders>
              <w:top w:val="nil"/>
              <w:left w:val="nil"/>
              <w:bottom w:val="single" w:sz="4" w:space="0" w:color="auto"/>
              <w:right w:val="single" w:sz="4" w:space="0" w:color="auto"/>
            </w:tcBorders>
            <w:shd w:val="clear" w:color="000000" w:fill="FFFFFF"/>
            <w:hideMark/>
          </w:tcPr>
          <w:p w14:paraId="1F779C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 Térmica 12 Litros com Termômetro Acoplado. Confeccionada em polietileno de alta densidade com isolamento interno em poliuretano, com tampa escamoteável e removível, vedação por fechos de pressão, alça ergométrica e medidor de temperatura acoplado à caixa.</w:t>
            </w:r>
          </w:p>
        </w:tc>
        <w:tc>
          <w:tcPr>
            <w:tcW w:w="1420" w:type="dxa"/>
            <w:tcBorders>
              <w:top w:val="nil"/>
              <w:left w:val="nil"/>
              <w:bottom w:val="single" w:sz="4" w:space="0" w:color="auto"/>
              <w:right w:val="single" w:sz="4" w:space="0" w:color="auto"/>
            </w:tcBorders>
            <w:shd w:val="clear" w:color="000000" w:fill="FFFFFF"/>
            <w:noWrap/>
            <w:hideMark/>
          </w:tcPr>
          <w:p w14:paraId="4AC724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4D4611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30 </w:t>
            </w:r>
          </w:p>
        </w:tc>
      </w:tr>
      <w:tr w:rsidR="0018554D" w:rsidRPr="0018554D" w14:paraId="61CE998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5707D9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1182</w:t>
            </w:r>
          </w:p>
        </w:tc>
        <w:tc>
          <w:tcPr>
            <w:tcW w:w="8000" w:type="dxa"/>
            <w:tcBorders>
              <w:top w:val="nil"/>
              <w:left w:val="nil"/>
              <w:bottom w:val="single" w:sz="4" w:space="0" w:color="auto"/>
              <w:right w:val="single" w:sz="4" w:space="0" w:color="auto"/>
            </w:tcBorders>
            <w:shd w:val="clear" w:color="000000" w:fill="FFFFFF"/>
            <w:hideMark/>
          </w:tcPr>
          <w:p w14:paraId="678FCE8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Campo Cirúrgico com Fenestra 40 x 40 cm. 100% Algodão. Descartável, estéril, embalado individualmente.</w:t>
            </w:r>
          </w:p>
        </w:tc>
        <w:tc>
          <w:tcPr>
            <w:tcW w:w="1420" w:type="dxa"/>
            <w:tcBorders>
              <w:top w:val="nil"/>
              <w:left w:val="nil"/>
              <w:bottom w:val="single" w:sz="4" w:space="0" w:color="auto"/>
              <w:right w:val="single" w:sz="4" w:space="0" w:color="auto"/>
            </w:tcBorders>
            <w:shd w:val="clear" w:color="000000" w:fill="FFFFFF"/>
            <w:noWrap/>
            <w:hideMark/>
          </w:tcPr>
          <w:p w14:paraId="12F2A00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0F212F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1.100 </w:t>
            </w:r>
          </w:p>
        </w:tc>
      </w:tr>
      <w:tr w:rsidR="0018554D" w:rsidRPr="0018554D" w14:paraId="0FC950C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DE567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1183</w:t>
            </w:r>
          </w:p>
        </w:tc>
        <w:tc>
          <w:tcPr>
            <w:tcW w:w="8000" w:type="dxa"/>
            <w:tcBorders>
              <w:top w:val="nil"/>
              <w:left w:val="nil"/>
              <w:bottom w:val="single" w:sz="4" w:space="0" w:color="auto"/>
              <w:right w:val="single" w:sz="4" w:space="0" w:color="auto"/>
            </w:tcBorders>
            <w:shd w:val="clear" w:color="000000" w:fill="FFFFFF"/>
            <w:hideMark/>
          </w:tcPr>
          <w:p w14:paraId="74BE990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Campo Operatório 23 x 25 cm. Compressa não estéril, 100% Algodão. Pacote com 50 unidades.</w:t>
            </w:r>
          </w:p>
        </w:tc>
        <w:tc>
          <w:tcPr>
            <w:tcW w:w="1420" w:type="dxa"/>
            <w:tcBorders>
              <w:top w:val="nil"/>
              <w:left w:val="nil"/>
              <w:bottom w:val="single" w:sz="4" w:space="0" w:color="auto"/>
              <w:right w:val="single" w:sz="4" w:space="0" w:color="auto"/>
            </w:tcBorders>
            <w:shd w:val="clear" w:color="000000" w:fill="FFFFFF"/>
            <w:noWrap/>
            <w:hideMark/>
          </w:tcPr>
          <w:p w14:paraId="4F0214E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1DE9074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330 </w:t>
            </w:r>
          </w:p>
        </w:tc>
      </w:tr>
      <w:tr w:rsidR="0018554D" w:rsidRPr="0018554D" w14:paraId="759999E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92D23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1184</w:t>
            </w:r>
          </w:p>
        </w:tc>
        <w:tc>
          <w:tcPr>
            <w:tcW w:w="8000" w:type="dxa"/>
            <w:tcBorders>
              <w:top w:val="nil"/>
              <w:left w:val="nil"/>
              <w:bottom w:val="single" w:sz="4" w:space="0" w:color="auto"/>
              <w:right w:val="single" w:sz="4" w:space="0" w:color="auto"/>
            </w:tcBorders>
            <w:shd w:val="clear" w:color="000000" w:fill="FFFFFF"/>
            <w:hideMark/>
          </w:tcPr>
          <w:p w14:paraId="13CA42C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Campo Operatório 45 x 50 cm. Compressa não estéril, 100% Algodão. Unidade com no mínimo 30 g, com cadarço. Pacote com 50 unidades.</w:t>
            </w:r>
          </w:p>
        </w:tc>
        <w:tc>
          <w:tcPr>
            <w:tcW w:w="1420" w:type="dxa"/>
            <w:tcBorders>
              <w:top w:val="nil"/>
              <w:left w:val="nil"/>
              <w:bottom w:val="single" w:sz="4" w:space="0" w:color="auto"/>
              <w:right w:val="single" w:sz="4" w:space="0" w:color="auto"/>
            </w:tcBorders>
            <w:shd w:val="clear" w:color="000000" w:fill="FFFFFF"/>
            <w:noWrap/>
            <w:hideMark/>
          </w:tcPr>
          <w:p w14:paraId="5170AA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6A37B14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1.250 </w:t>
            </w:r>
          </w:p>
        </w:tc>
      </w:tr>
      <w:tr w:rsidR="0018554D" w:rsidRPr="0018554D" w14:paraId="0DA16C33"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0B154C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1185</w:t>
            </w:r>
          </w:p>
        </w:tc>
        <w:tc>
          <w:tcPr>
            <w:tcW w:w="8000" w:type="dxa"/>
            <w:tcBorders>
              <w:top w:val="nil"/>
              <w:left w:val="nil"/>
              <w:bottom w:val="single" w:sz="4" w:space="0" w:color="auto"/>
              <w:right w:val="single" w:sz="4" w:space="0" w:color="auto"/>
            </w:tcBorders>
            <w:shd w:val="clear" w:color="000000" w:fill="FFFFFF"/>
            <w:hideMark/>
          </w:tcPr>
          <w:p w14:paraId="4E0F5DA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Cateter Intravenoso Nº 14 (Abocath). Estéril, embalado individualmente. Caixa com 100 unidades.</w:t>
            </w:r>
          </w:p>
        </w:tc>
        <w:tc>
          <w:tcPr>
            <w:tcW w:w="1420" w:type="dxa"/>
            <w:tcBorders>
              <w:top w:val="nil"/>
              <w:left w:val="nil"/>
              <w:bottom w:val="single" w:sz="4" w:space="0" w:color="auto"/>
              <w:right w:val="single" w:sz="4" w:space="0" w:color="auto"/>
            </w:tcBorders>
            <w:shd w:val="clear" w:color="000000" w:fill="FFFFFF"/>
            <w:noWrap/>
            <w:hideMark/>
          </w:tcPr>
          <w:p w14:paraId="3E88519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0EAFE99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832 </w:t>
            </w:r>
          </w:p>
        </w:tc>
      </w:tr>
      <w:tr w:rsidR="0018554D" w:rsidRPr="0018554D" w14:paraId="4BA4BC2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4C09D4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1186</w:t>
            </w:r>
          </w:p>
        </w:tc>
        <w:tc>
          <w:tcPr>
            <w:tcW w:w="8000" w:type="dxa"/>
            <w:tcBorders>
              <w:top w:val="nil"/>
              <w:left w:val="nil"/>
              <w:bottom w:val="single" w:sz="4" w:space="0" w:color="auto"/>
              <w:right w:val="single" w:sz="4" w:space="0" w:color="auto"/>
            </w:tcBorders>
            <w:shd w:val="clear" w:color="000000" w:fill="FFFFFF"/>
            <w:hideMark/>
          </w:tcPr>
          <w:p w14:paraId="6C5F2BF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Cateter Intravenoso Nº 16 (Abocath). Estéril, embalado individualmente. Caixa com 100 unidades.</w:t>
            </w:r>
          </w:p>
        </w:tc>
        <w:tc>
          <w:tcPr>
            <w:tcW w:w="1420" w:type="dxa"/>
            <w:tcBorders>
              <w:top w:val="nil"/>
              <w:left w:val="nil"/>
              <w:bottom w:val="single" w:sz="4" w:space="0" w:color="auto"/>
              <w:right w:val="single" w:sz="4" w:space="0" w:color="auto"/>
            </w:tcBorders>
            <w:shd w:val="clear" w:color="000000" w:fill="FFFFFF"/>
            <w:noWrap/>
            <w:hideMark/>
          </w:tcPr>
          <w:p w14:paraId="1A27C9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035AC0D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887 </w:t>
            </w:r>
          </w:p>
        </w:tc>
      </w:tr>
      <w:tr w:rsidR="0018554D" w:rsidRPr="0018554D" w14:paraId="4760DC2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9D2883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1187</w:t>
            </w:r>
          </w:p>
        </w:tc>
        <w:tc>
          <w:tcPr>
            <w:tcW w:w="8000" w:type="dxa"/>
            <w:tcBorders>
              <w:top w:val="nil"/>
              <w:left w:val="nil"/>
              <w:bottom w:val="single" w:sz="4" w:space="0" w:color="auto"/>
              <w:right w:val="single" w:sz="4" w:space="0" w:color="auto"/>
            </w:tcBorders>
            <w:shd w:val="clear" w:color="000000" w:fill="FFFFFF"/>
            <w:hideMark/>
          </w:tcPr>
          <w:p w14:paraId="6CC0AFB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Cateter Intravenoso Nº 18 (Abocath). Estéril, embalado individualmente. Caixa com 100 unidades.</w:t>
            </w:r>
          </w:p>
        </w:tc>
        <w:tc>
          <w:tcPr>
            <w:tcW w:w="1420" w:type="dxa"/>
            <w:tcBorders>
              <w:top w:val="nil"/>
              <w:left w:val="nil"/>
              <w:bottom w:val="single" w:sz="4" w:space="0" w:color="auto"/>
              <w:right w:val="single" w:sz="4" w:space="0" w:color="auto"/>
            </w:tcBorders>
            <w:shd w:val="clear" w:color="000000" w:fill="FFFFFF"/>
            <w:noWrap/>
            <w:hideMark/>
          </w:tcPr>
          <w:p w14:paraId="37213A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10C742F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857 </w:t>
            </w:r>
          </w:p>
        </w:tc>
      </w:tr>
      <w:tr w:rsidR="0018554D" w:rsidRPr="0018554D" w14:paraId="67ECB076"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9EA25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1188</w:t>
            </w:r>
          </w:p>
        </w:tc>
        <w:tc>
          <w:tcPr>
            <w:tcW w:w="8000" w:type="dxa"/>
            <w:tcBorders>
              <w:top w:val="nil"/>
              <w:left w:val="nil"/>
              <w:bottom w:val="single" w:sz="4" w:space="0" w:color="auto"/>
              <w:right w:val="single" w:sz="4" w:space="0" w:color="auto"/>
            </w:tcBorders>
            <w:shd w:val="clear" w:color="000000" w:fill="FFFFFF"/>
            <w:hideMark/>
          </w:tcPr>
          <w:p w14:paraId="56B9D3D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Cateter Intravenoso Nº 20 (Abocath). Estéril, embalado individualmente. Caixa com 100 unidades.</w:t>
            </w:r>
          </w:p>
        </w:tc>
        <w:tc>
          <w:tcPr>
            <w:tcW w:w="1420" w:type="dxa"/>
            <w:tcBorders>
              <w:top w:val="nil"/>
              <w:left w:val="nil"/>
              <w:bottom w:val="single" w:sz="4" w:space="0" w:color="auto"/>
              <w:right w:val="single" w:sz="4" w:space="0" w:color="auto"/>
            </w:tcBorders>
            <w:shd w:val="clear" w:color="000000" w:fill="FFFFFF"/>
            <w:noWrap/>
            <w:hideMark/>
          </w:tcPr>
          <w:p w14:paraId="32009D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5CB35C6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1.544 </w:t>
            </w:r>
          </w:p>
        </w:tc>
      </w:tr>
      <w:tr w:rsidR="0018554D" w:rsidRPr="0018554D" w14:paraId="322DEAFC"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E3A7E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1189</w:t>
            </w:r>
          </w:p>
        </w:tc>
        <w:tc>
          <w:tcPr>
            <w:tcW w:w="8000" w:type="dxa"/>
            <w:tcBorders>
              <w:top w:val="nil"/>
              <w:left w:val="nil"/>
              <w:bottom w:val="single" w:sz="4" w:space="0" w:color="auto"/>
              <w:right w:val="single" w:sz="4" w:space="0" w:color="auto"/>
            </w:tcBorders>
            <w:shd w:val="clear" w:color="000000" w:fill="FFFFFF"/>
            <w:hideMark/>
          </w:tcPr>
          <w:p w14:paraId="25241EB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Cateter Intravenoso Nº 22 (Abocath). Estéril, embalado individualmente. Caixa com 100 unidades.</w:t>
            </w:r>
          </w:p>
        </w:tc>
        <w:tc>
          <w:tcPr>
            <w:tcW w:w="1420" w:type="dxa"/>
            <w:tcBorders>
              <w:top w:val="nil"/>
              <w:left w:val="nil"/>
              <w:bottom w:val="single" w:sz="4" w:space="0" w:color="auto"/>
              <w:right w:val="single" w:sz="4" w:space="0" w:color="auto"/>
            </w:tcBorders>
            <w:shd w:val="clear" w:color="000000" w:fill="FFFFFF"/>
            <w:noWrap/>
            <w:hideMark/>
          </w:tcPr>
          <w:p w14:paraId="75BA48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068EDFD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2.050 </w:t>
            </w:r>
          </w:p>
        </w:tc>
      </w:tr>
      <w:tr w:rsidR="0018554D" w:rsidRPr="0018554D" w14:paraId="7830B56F"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69CA20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1190</w:t>
            </w:r>
          </w:p>
        </w:tc>
        <w:tc>
          <w:tcPr>
            <w:tcW w:w="8000" w:type="dxa"/>
            <w:tcBorders>
              <w:top w:val="nil"/>
              <w:left w:val="nil"/>
              <w:bottom w:val="single" w:sz="4" w:space="0" w:color="auto"/>
              <w:right w:val="single" w:sz="4" w:space="0" w:color="auto"/>
            </w:tcBorders>
            <w:shd w:val="clear" w:color="000000" w:fill="FFFFFF"/>
            <w:hideMark/>
          </w:tcPr>
          <w:p w14:paraId="6200061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Cateter Intravenoso Nº 24 (Abocath). Estéril, embalado individualmente. Caixa com 100 unidades.</w:t>
            </w:r>
          </w:p>
        </w:tc>
        <w:tc>
          <w:tcPr>
            <w:tcW w:w="1420" w:type="dxa"/>
            <w:tcBorders>
              <w:top w:val="nil"/>
              <w:left w:val="nil"/>
              <w:bottom w:val="single" w:sz="4" w:space="0" w:color="auto"/>
              <w:right w:val="single" w:sz="4" w:space="0" w:color="auto"/>
            </w:tcBorders>
            <w:shd w:val="clear" w:color="000000" w:fill="FFFFFF"/>
            <w:noWrap/>
            <w:hideMark/>
          </w:tcPr>
          <w:p w14:paraId="35F742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69C9A7A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1.809 </w:t>
            </w:r>
          </w:p>
        </w:tc>
      </w:tr>
      <w:tr w:rsidR="0018554D" w:rsidRPr="0018554D" w14:paraId="4E5B9EBF"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FAD5D6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1191</w:t>
            </w:r>
          </w:p>
        </w:tc>
        <w:tc>
          <w:tcPr>
            <w:tcW w:w="8000" w:type="dxa"/>
            <w:tcBorders>
              <w:top w:val="nil"/>
              <w:left w:val="nil"/>
              <w:bottom w:val="single" w:sz="4" w:space="0" w:color="auto"/>
              <w:right w:val="single" w:sz="4" w:space="0" w:color="auto"/>
            </w:tcBorders>
            <w:shd w:val="clear" w:color="000000" w:fill="FFFFFF"/>
            <w:hideMark/>
          </w:tcPr>
          <w:p w14:paraId="38E44E6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Cateter Intravenoso Nº 26 (Abocath). Estéril, embalado individualmente. Caixa com 100 unidades.</w:t>
            </w:r>
          </w:p>
        </w:tc>
        <w:tc>
          <w:tcPr>
            <w:tcW w:w="1420" w:type="dxa"/>
            <w:tcBorders>
              <w:top w:val="nil"/>
              <w:left w:val="nil"/>
              <w:bottom w:val="single" w:sz="4" w:space="0" w:color="auto"/>
              <w:right w:val="single" w:sz="4" w:space="0" w:color="auto"/>
            </w:tcBorders>
            <w:shd w:val="clear" w:color="000000" w:fill="FFFFFF"/>
            <w:noWrap/>
            <w:hideMark/>
          </w:tcPr>
          <w:p w14:paraId="29A051C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066E3E6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827 </w:t>
            </w:r>
          </w:p>
        </w:tc>
      </w:tr>
      <w:tr w:rsidR="0018554D" w:rsidRPr="0018554D" w14:paraId="5AF2296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BE5F6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1192</w:t>
            </w:r>
          </w:p>
        </w:tc>
        <w:tc>
          <w:tcPr>
            <w:tcW w:w="8000" w:type="dxa"/>
            <w:tcBorders>
              <w:top w:val="nil"/>
              <w:left w:val="nil"/>
              <w:bottom w:val="single" w:sz="4" w:space="0" w:color="auto"/>
              <w:right w:val="single" w:sz="4" w:space="0" w:color="auto"/>
            </w:tcBorders>
            <w:shd w:val="clear" w:color="000000" w:fill="FFFFFF"/>
            <w:hideMark/>
          </w:tcPr>
          <w:p w14:paraId="3023FE0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Cateter Nasal Tipo Óculos para Oxigênio</w:t>
            </w:r>
            <w:r w:rsidRPr="0018554D">
              <w:rPr>
                <w:rFonts w:ascii="Aptos Display" w:eastAsia="Times New Roman" w:hAnsi="Aptos Display" w:cs="Times New Roman"/>
                <w:b/>
                <w:bCs/>
                <w:color w:val="000000"/>
                <w:kern w:val="0"/>
                <w:sz w:val="22"/>
                <w:szCs w:val="22"/>
                <w:lang w:eastAsia="pt-BR"/>
                <w14:ligatures w14:val="none"/>
              </w:rPr>
              <w:t xml:space="preserve"> Adulto.</w:t>
            </w:r>
            <w:r w:rsidRPr="0018554D">
              <w:rPr>
                <w:rFonts w:ascii="Aptos Display" w:eastAsia="Times New Roman" w:hAnsi="Aptos Display" w:cs="Times New Roman"/>
                <w:color w:val="000000"/>
                <w:kern w:val="0"/>
                <w:sz w:val="22"/>
                <w:szCs w:val="22"/>
                <w:lang w:eastAsia="pt-BR"/>
                <w14:ligatures w14:val="none"/>
              </w:rPr>
              <w:t xml:space="preserve"> Estéril, embalado individualmente.</w:t>
            </w:r>
          </w:p>
        </w:tc>
        <w:tc>
          <w:tcPr>
            <w:tcW w:w="1420" w:type="dxa"/>
            <w:tcBorders>
              <w:top w:val="nil"/>
              <w:left w:val="nil"/>
              <w:bottom w:val="single" w:sz="4" w:space="0" w:color="auto"/>
              <w:right w:val="single" w:sz="4" w:space="0" w:color="auto"/>
            </w:tcBorders>
            <w:shd w:val="clear" w:color="000000" w:fill="FFFFFF"/>
            <w:noWrap/>
            <w:hideMark/>
          </w:tcPr>
          <w:p w14:paraId="6FD59FD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16215F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5.830 </w:t>
            </w:r>
          </w:p>
        </w:tc>
      </w:tr>
      <w:tr w:rsidR="0018554D" w:rsidRPr="0018554D" w14:paraId="5684F418"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72B51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1193</w:t>
            </w:r>
          </w:p>
        </w:tc>
        <w:tc>
          <w:tcPr>
            <w:tcW w:w="8000" w:type="dxa"/>
            <w:tcBorders>
              <w:top w:val="nil"/>
              <w:left w:val="nil"/>
              <w:bottom w:val="single" w:sz="4" w:space="0" w:color="auto"/>
              <w:right w:val="single" w:sz="4" w:space="0" w:color="auto"/>
            </w:tcBorders>
            <w:shd w:val="clear" w:color="000000" w:fill="FFFFFF"/>
            <w:hideMark/>
          </w:tcPr>
          <w:p w14:paraId="73F2AE1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Cateter Nasal Tipo Óculos para Oxigênio </w:t>
            </w:r>
            <w:r w:rsidRPr="0018554D">
              <w:rPr>
                <w:rFonts w:ascii="Aptos Display" w:eastAsia="Times New Roman" w:hAnsi="Aptos Display" w:cs="Times New Roman"/>
                <w:b/>
                <w:bCs/>
                <w:color w:val="000000"/>
                <w:kern w:val="0"/>
                <w:sz w:val="22"/>
                <w:szCs w:val="22"/>
                <w:lang w:eastAsia="pt-BR"/>
                <w14:ligatures w14:val="none"/>
              </w:rPr>
              <w:t xml:space="preserve">Pediátrico. </w:t>
            </w:r>
            <w:r w:rsidRPr="0018554D">
              <w:rPr>
                <w:rFonts w:ascii="Aptos Display" w:eastAsia="Times New Roman" w:hAnsi="Aptos Display" w:cs="Times New Roman"/>
                <w:color w:val="000000"/>
                <w:kern w:val="0"/>
                <w:sz w:val="22"/>
                <w:szCs w:val="22"/>
                <w:lang w:eastAsia="pt-BR"/>
                <w14:ligatures w14:val="none"/>
              </w:rPr>
              <w:t>Estéril, embalado individualmente.</w:t>
            </w:r>
          </w:p>
        </w:tc>
        <w:tc>
          <w:tcPr>
            <w:tcW w:w="1420" w:type="dxa"/>
            <w:tcBorders>
              <w:top w:val="nil"/>
              <w:left w:val="nil"/>
              <w:bottom w:val="single" w:sz="4" w:space="0" w:color="auto"/>
              <w:right w:val="single" w:sz="4" w:space="0" w:color="auto"/>
            </w:tcBorders>
            <w:shd w:val="clear" w:color="000000" w:fill="FFFFFF"/>
            <w:noWrap/>
            <w:hideMark/>
          </w:tcPr>
          <w:p w14:paraId="400D7C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073D37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1.920 </w:t>
            </w:r>
          </w:p>
        </w:tc>
      </w:tr>
      <w:tr w:rsidR="0018554D" w:rsidRPr="0018554D" w14:paraId="29C6245B" w14:textId="77777777" w:rsidTr="0018554D">
        <w:trPr>
          <w:trHeight w:val="1200"/>
        </w:trPr>
        <w:tc>
          <w:tcPr>
            <w:tcW w:w="620" w:type="dxa"/>
            <w:tcBorders>
              <w:top w:val="nil"/>
              <w:left w:val="single" w:sz="4" w:space="0" w:color="auto"/>
              <w:bottom w:val="single" w:sz="4" w:space="0" w:color="auto"/>
              <w:right w:val="single" w:sz="4" w:space="0" w:color="auto"/>
            </w:tcBorders>
            <w:shd w:val="clear" w:color="000000" w:fill="FFFFFF"/>
            <w:noWrap/>
            <w:hideMark/>
          </w:tcPr>
          <w:p w14:paraId="4595117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1194</w:t>
            </w:r>
          </w:p>
        </w:tc>
        <w:tc>
          <w:tcPr>
            <w:tcW w:w="8000" w:type="dxa"/>
            <w:tcBorders>
              <w:top w:val="nil"/>
              <w:left w:val="nil"/>
              <w:bottom w:val="single" w:sz="4" w:space="0" w:color="auto"/>
              <w:right w:val="single" w:sz="4" w:space="0" w:color="auto"/>
            </w:tcBorders>
            <w:shd w:val="clear" w:color="000000" w:fill="FFFFFF"/>
            <w:hideMark/>
          </w:tcPr>
          <w:p w14:paraId="02CBC6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Cinto Tipo Aranha/Polvo</w:t>
            </w:r>
            <w:r w:rsidRPr="0018554D">
              <w:rPr>
                <w:rFonts w:ascii="Aptos Display" w:eastAsia="Times New Roman" w:hAnsi="Aptos Display" w:cs="Times New Roman"/>
                <w:kern w:val="0"/>
                <w:sz w:val="22"/>
                <w:szCs w:val="22"/>
                <w:lang w:eastAsia="pt-BR"/>
                <w14:ligatures w14:val="none"/>
              </w:rPr>
              <w:t xml:space="preserve"> para imobilização em prancha rígida. Lavável, material resistente, fechamento em velcro ou fivela: a) tira principal preta com aproximadamente 1,80 m, com bifurcação em "v" com altura regulável de 15 cm; b) 4 tiras coloridas com aproximadamente 1,50 m.</w:t>
            </w:r>
          </w:p>
        </w:tc>
        <w:tc>
          <w:tcPr>
            <w:tcW w:w="1420" w:type="dxa"/>
            <w:tcBorders>
              <w:top w:val="nil"/>
              <w:left w:val="nil"/>
              <w:bottom w:val="single" w:sz="4" w:space="0" w:color="auto"/>
              <w:right w:val="single" w:sz="4" w:space="0" w:color="auto"/>
            </w:tcBorders>
            <w:shd w:val="clear" w:color="000000" w:fill="FFFFFF"/>
            <w:noWrap/>
            <w:hideMark/>
          </w:tcPr>
          <w:p w14:paraId="5E87B59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74E169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303 </w:t>
            </w:r>
          </w:p>
        </w:tc>
      </w:tr>
      <w:tr w:rsidR="0018554D" w:rsidRPr="0018554D" w14:paraId="33F42C73" w14:textId="77777777" w:rsidTr="0018554D">
        <w:trPr>
          <w:trHeight w:val="1800"/>
        </w:trPr>
        <w:tc>
          <w:tcPr>
            <w:tcW w:w="620" w:type="dxa"/>
            <w:tcBorders>
              <w:top w:val="nil"/>
              <w:left w:val="single" w:sz="4" w:space="0" w:color="auto"/>
              <w:bottom w:val="single" w:sz="4" w:space="0" w:color="auto"/>
              <w:right w:val="single" w:sz="4" w:space="0" w:color="auto"/>
            </w:tcBorders>
            <w:shd w:val="clear" w:color="000000" w:fill="FFFFFF"/>
            <w:noWrap/>
            <w:hideMark/>
          </w:tcPr>
          <w:p w14:paraId="316D8E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1195</w:t>
            </w:r>
          </w:p>
        </w:tc>
        <w:tc>
          <w:tcPr>
            <w:tcW w:w="8000" w:type="dxa"/>
            <w:tcBorders>
              <w:top w:val="nil"/>
              <w:left w:val="nil"/>
              <w:bottom w:val="single" w:sz="4" w:space="0" w:color="auto"/>
              <w:right w:val="single" w:sz="4" w:space="0" w:color="auto"/>
            </w:tcBorders>
            <w:shd w:val="clear" w:color="000000" w:fill="FFFFFF"/>
            <w:hideMark/>
          </w:tcPr>
          <w:p w14:paraId="52EF5E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Clamp Umbilical. Confeccionado em corpo único com material plástico resistente, atóxico e anti-alergênico. Com formato e sistema denteado tipo pinça em V, com bordas arredondadas não traumáticas, duplamente serrilhadas, com sistema de travamento e lacre definitivo com fecho plástico inviolável. Produto descartável e estéril. Embalado individualmente em papel grau cirúrgico, esterilizado por Óxido de Etileno, fabricado em Polipropileno.</w:t>
            </w:r>
          </w:p>
        </w:tc>
        <w:tc>
          <w:tcPr>
            <w:tcW w:w="1420" w:type="dxa"/>
            <w:tcBorders>
              <w:top w:val="nil"/>
              <w:left w:val="nil"/>
              <w:bottom w:val="single" w:sz="4" w:space="0" w:color="auto"/>
              <w:right w:val="single" w:sz="4" w:space="0" w:color="auto"/>
            </w:tcBorders>
            <w:shd w:val="clear" w:color="000000" w:fill="FFFFFF"/>
            <w:noWrap/>
            <w:hideMark/>
          </w:tcPr>
          <w:p w14:paraId="43FB67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EC2D86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220 </w:t>
            </w:r>
          </w:p>
        </w:tc>
      </w:tr>
      <w:tr w:rsidR="0018554D" w:rsidRPr="0018554D" w14:paraId="28684AE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95A137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1196</w:t>
            </w:r>
          </w:p>
        </w:tc>
        <w:tc>
          <w:tcPr>
            <w:tcW w:w="8000" w:type="dxa"/>
            <w:tcBorders>
              <w:top w:val="nil"/>
              <w:left w:val="nil"/>
              <w:bottom w:val="single" w:sz="4" w:space="0" w:color="auto"/>
              <w:right w:val="single" w:sz="4" w:space="0" w:color="auto"/>
            </w:tcBorders>
            <w:shd w:val="clear" w:color="000000" w:fill="FFFFFF"/>
            <w:hideMark/>
          </w:tcPr>
          <w:p w14:paraId="4FAA88D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Clorexidina 0,12%, solução bucal, sem álcool, com sabor menta. Frasco com 250 mL</w:t>
            </w:r>
          </w:p>
        </w:tc>
        <w:tc>
          <w:tcPr>
            <w:tcW w:w="1420" w:type="dxa"/>
            <w:tcBorders>
              <w:top w:val="nil"/>
              <w:left w:val="nil"/>
              <w:bottom w:val="single" w:sz="4" w:space="0" w:color="auto"/>
              <w:right w:val="single" w:sz="4" w:space="0" w:color="auto"/>
            </w:tcBorders>
            <w:shd w:val="clear" w:color="000000" w:fill="FFFFFF"/>
            <w:noWrap/>
            <w:hideMark/>
          </w:tcPr>
          <w:p w14:paraId="5C505F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260D8C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1.877 </w:t>
            </w:r>
          </w:p>
        </w:tc>
      </w:tr>
      <w:tr w:rsidR="0018554D" w:rsidRPr="0018554D" w14:paraId="504FB6B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40ED4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1197</w:t>
            </w:r>
          </w:p>
        </w:tc>
        <w:tc>
          <w:tcPr>
            <w:tcW w:w="8000" w:type="dxa"/>
            <w:tcBorders>
              <w:top w:val="nil"/>
              <w:left w:val="nil"/>
              <w:bottom w:val="single" w:sz="4" w:space="0" w:color="auto"/>
              <w:right w:val="single" w:sz="4" w:space="0" w:color="auto"/>
            </w:tcBorders>
            <w:shd w:val="clear" w:color="000000" w:fill="FFFFFF"/>
            <w:hideMark/>
          </w:tcPr>
          <w:p w14:paraId="080BE4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Clorexidina 0,12%, enxaguante sem álcool. Frasco com válvula Tipo Pump 01 Litro.</w:t>
            </w:r>
          </w:p>
        </w:tc>
        <w:tc>
          <w:tcPr>
            <w:tcW w:w="1420" w:type="dxa"/>
            <w:tcBorders>
              <w:top w:val="nil"/>
              <w:left w:val="nil"/>
              <w:bottom w:val="single" w:sz="4" w:space="0" w:color="auto"/>
              <w:right w:val="single" w:sz="4" w:space="0" w:color="auto"/>
            </w:tcBorders>
            <w:shd w:val="clear" w:color="000000" w:fill="FFFFFF"/>
            <w:noWrap/>
            <w:hideMark/>
          </w:tcPr>
          <w:p w14:paraId="4B4B44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18D99B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787 </w:t>
            </w:r>
          </w:p>
        </w:tc>
      </w:tr>
      <w:tr w:rsidR="0018554D" w:rsidRPr="0018554D" w14:paraId="14C675F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D212FC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1198</w:t>
            </w:r>
          </w:p>
        </w:tc>
        <w:tc>
          <w:tcPr>
            <w:tcW w:w="8000" w:type="dxa"/>
            <w:tcBorders>
              <w:top w:val="nil"/>
              <w:left w:val="nil"/>
              <w:bottom w:val="single" w:sz="4" w:space="0" w:color="auto"/>
              <w:right w:val="single" w:sz="4" w:space="0" w:color="auto"/>
            </w:tcBorders>
            <w:shd w:val="clear" w:color="000000" w:fill="FFFFFF"/>
            <w:hideMark/>
          </w:tcPr>
          <w:p w14:paraId="1D336A1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Clorexidina 0,2% Solução Aquosa 1 Litro</w:t>
            </w:r>
          </w:p>
        </w:tc>
        <w:tc>
          <w:tcPr>
            <w:tcW w:w="1420" w:type="dxa"/>
            <w:tcBorders>
              <w:top w:val="nil"/>
              <w:left w:val="nil"/>
              <w:bottom w:val="single" w:sz="4" w:space="0" w:color="auto"/>
              <w:right w:val="single" w:sz="4" w:space="0" w:color="auto"/>
            </w:tcBorders>
            <w:shd w:val="clear" w:color="000000" w:fill="FFFFFF"/>
            <w:noWrap/>
            <w:hideMark/>
          </w:tcPr>
          <w:p w14:paraId="587AE5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7DD2A30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1.550 </w:t>
            </w:r>
          </w:p>
        </w:tc>
      </w:tr>
      <w:tr w:rsidR="0018554D" w:rsidRPr="0018554D" w14:paraId="6665C63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CA8D7A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1199</w:t>
            </w:r>
          </w:p>
        </w:tc>
        <w:tc>
          <w:tcPr>
            <w:tcW w:w="8000" w:type="dxa"/>
            <w:tcBorders>
              <w:top w:val="nil"/>
              <w:left w:val="nil"/>
              <w:bottom w:val="single" w:sz="4" w:space="0" w:color="auto"/>
              <w:right w:val="single" w:sz="4" w:space="0" w:color="auto"/>
            </w:tcBorders>
            <w:shd w:val="clear" w:color="000000" w:fill="FFFFFF"/>
            <w:hideMark/>
          </w:tcPr>
          <w:p w14:paraId="146607B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Clorexidina 0,5% Solução Alcoólica em almotolia 100 mL</w:t>
            </w:r>
          </w:p>
        </w:tc>
        <w:tc>
          <w:tcPr>
            <w:tcW w:w="1420" w:type="dxa"/>
            <w:tcBorders>
              <w:top w:val="nil"/>
              <w:left w:val="nil"/>
              <w:bottom w:val="single" w:sz="4" w:space="0" w:color="auto"/>
              <w:right w:val="single" w:sz="4" w:space="0" w:color="auto"/>
            </w:tcBorders>
            <w:shd w:val="clear" w:color="000000" w:fill="FFFFFF"/>
            <w:noWrap/>
            <w:hideMark/>
          </w:tcPr>
          <w:p w14:paraId="294306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0B696C2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1.089 </w:t>
            </w:r>
          </w:p>
        </w:tc>
      </w:tr>
      <w:tr w:rsidR="0018554D" w:rsidRPr="0018554D" w14:paraId="7FBBF23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97112F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1200</w:t>
            </w:r>
          </w:p>
        </w:tc>
        <w:tc>
          <w:tcPr>
            <w:tcW w:w="8000" w:type="dxa"/>
            <w:tcBorders>
              <w:top w:val="nil"/>
              <w:left w:val="nil"/>
              <w:bottom w:val="single" w:sz="4" w:space="0" w:color="auto"/>
              <w:right w:val="single" w:sz="4" w:space="0" w:color="auto"/>
            </w:tcBorders>
            <w:shd w:val="clear" w:color="000000" w:fill="FFFFFF"/>
            <w:hideMark/>
          </w:tcPr>
          <w:p w14:paraId="31F1DE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Clorexidina 0,5% Solução Alcoólica 1 Litro</w:t>
            </w:r>
          </w:p>
        </w:tc>
        <w:tc>
          <w:tcPr>
            <w:tcW w:w="1420" w:type="dxa"/>
            <w:tcBorders>
              <w:top w:val="nil"/>
              <w:left w:val="nil"/>
              <w:bottom w:val="single" w:sz="4" w:space="0" w:color="auto"/>
              <w:right w:val="single" w:sz="4" w:space="0" w:color="auto"/>
            </w:tcBorders>
            <w:shd w:val="clear" w:color="000000" w:fill="FFFFFF"/>
            <w:noWrap/>
            <w:hideMark/>
          </w:tcPr>
          <w:p w14:paraId="26E2911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CE6078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1.272 </w:t>
            </w:r>
          </w:p>
        </w:tc>
      </w:tr>
      <w:tr w:rsidR="0018554D" w:rsidRPr="0018554D" w14:paraId="47627BB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84884A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1201</w:t>
            </w:r>
          </w:p>
        </w:tc>
        <w:tc>
          <w:tcPr>
            <w:tcW w:w="8000" w:type="dxa"/>
            <w:tcBorders>
              <w:top w:val="nil"/>
              <w:left w:val="nil"/>
              <w:bottom w:val="single" w:sz="4" w:space="0" w:color="auto"/>
              <w:right w:val="single" w:sz="4" w:space="0" w:color="auto"/>
            </w:tcBorders>
            <w:shd w:val="clear" w:color="000000" w:fill="FFFFFF"/>
            <w:hideMark/>
          </w:tcPr>
          <w:p w14:paraId="4115853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Clorexidina 2% Gel. Caixa com 2 Seringas com 3 g cada. Com Ponteiras.</w:t>
            </w:r>
          </w:p>
        </w:tc>
        <w:tc>
          <w:tcPr>
            <w:tcW w:w="1420" w:type="dxa"/>
            <w:tcBorders>
              <w:top w:val="nil"/>
              <w:left w:val="nil"/>
              <w:bottom w:val="single" w:sz="4" w:space="0" w:color="auto"/>
              <w:right w:val="single" w:sz="4" w:space="0" w:color="auto"/>
            </w:tcBorders>
            <w:shd w:val="clear" w:color="000000" w:fill="FFFFFF"/>
            <w:noWrap/>
            <w:hideMark/>
          </w:tcPr>
          <w:p w14:paraId="71A519B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65D8C09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691 </w:t>
            </w:r>
          </w:p>
        </w:tc>
      </w:tr>
      <w:tr w:rsidR="0018554D" w:rsidRPr="0018554D" w14:paraId="7FBDA6F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82FE6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1202</w:t>
            </w:r>
          </w:p>
        </w:tc>
        <w:tc>
          <w:tcPr>
            <w:tcW w:w="8000" w:type="dxa"/>
            <w:tcBorders>
              <w:top w:val="nil"/>
              <w:left w:val="nil"/>
              <w:bottom w:val="single" w:sz="4" w:space="0" w:color="auto"/>
              <w:right w:val="single" w:sz="4" w:space="0" w:color="auto"/>
            </w:tcBorders>
            <w:shd w:val="clear" w:color="000000" w:fill="FFFFFF"/>
            <w:hideMark/>
          </w:tcPr>
          <w:p w14:paraId="50A310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Clorexidina 2% Solução Aquosa 100 mL</w:t>
            </w:r>
          </w:p>
        </w:tc>
        <w:tc>
          <w:tcPr>
            <w:tcW w:w="1420" w:type="dxa"/>
            <w:tcBorders>
              <w:top w:val="nil"/>
              <w:left w:val="nil"/>
              <w:bottom w:val="single" w:sz="4" w:space="0" w:color="auto"/>
              <w:right w:val="single" w:sz="4" w:space="0" w:color="auto"/>
            </w:tcBorders>
            <w:shd w:val="clear" w:color="000000" w:fill="FFFFFF"/>
            <w:noWrap/>
            <w:hideMark/>
          </w:tcPr>
          <w:p w14:paraId="1AB295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026E8C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1.163 </w:t>
            </w:r>
          </w:p>
        </w:tc>
      </w:tr>
      <w:tr w:rsidR="0018554D" w:rsidRPr="0018554D" w14:paraId="087D1A5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9BBF9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1203</w:t>
            </w:r>
          </w:p>
        </w:tc>
        <w:tc>
          <w:tcPr>
            <w:tcW w:w="8000" w:type="dxa"/>
            <w:tcBorders>
              <w:top w:val="nil"/>
              <w:left w:val="nil"/>
              <w:bottom w:val="single" w:sz="4" w:space="0" w:color="auto"/>
              <w:right w:val="single" w:sz="4" w:space="0" w:color="auto"/>
            </w:tcBorders>
            <w:shd w:val="clear" w:color="000000" w:fill="FFFFFF"/>
            <w:hideMark/>
          </w:tcPr>
          <w:p w14:paraId="2B58AEA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Clorexidina 2% Solução Aquosa 1 Litro</w:t>
            </w:r>
          </w:p>
        </w:tc>
        <w:tc>
          <w:tcPr>
            <w:tcW w:w="1420" w:type="dxa"/>
            <w:tcBorders>
              <w:top w:val="nil"/>
              <w:left w:val="nil"/>
              <w:bottom w:val="single" w:sz="4" w:space="0" w:color="auto"/>
              <w:right w:val="single" w:sz="4" w:space="0" w:color="auto"/>
            </w:tcBorders>
            <w:shd w:val="clear" w:color="000000" w:fill="FFFFFF"/>
            <w:noWrap/>
            <w:hideMark/>
          </w:tcPr>
          <w:p w14:paraId="043144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710FDC2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1.433 </w:t>
            </w:r>
          </w:p>
        </w:tc>
      </w:tr>
      <w:tr w:rsidR="0018554D" w:rsidRPr="0018554D" w14:paraId="087530F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26907C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1204</w:t>
            </w:r>
          </w:p>
        </w:tc>
        <w:tc>
          <w:tcPr>
            <w:tcW w:w="8000" w:type="dxa"/>
            <w:tcBorders>
              <w:top w:val="nil"/>
              <w:left w:val="nil"/>
              <w:bottom w:val="single" w:sz="4" w:space="0" w:color="auto"/>
              <w:right w:val="single" w:sz="4" w:space="0" w:color="auto"/>
            </w:tcBorders>
            <w:shd w:val="clear" w:color="000000" w:fill="FFFFFF"/>
            <w:hideMark/>
          </w:tcPr>
          <w:p w14:paraId="525C144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Colar Cervical de Resgate </w:t>
            </w:r>
            <w:r w:rsidRPr="0018554D">
              <w:rPr>
                <w:rFonts w:ascii="Aptos Display" w:eastAsia="Times New Roman" w:hAnsi="Aptos Display" w:cs="Times New Roman"/>
                <w:b/>
                <w:bCs/>
                <w:kern w:val="0"/>
                <w:sz w:val="22"/>
                <w:szCs w:val="22"/>
                <w:lang w:eastAsia="pt-BR"/>
                <w14:ligatures w14:val="none"/>
              </w:rPr>
              <w:t>Adulto Tamanho M.</w:t>
            </w:r>
            <w:r w:rsidRPr="0018554D">
              <w:rPr>
                <w:rFonts w:ascii="Aptos Display" w:eastAsia="Times New Roman" w:hAnsi="Aptos Display" w:cs="Times New Roman"/>
                <w:kern w:val="0"/>
                <w:sz w:val="22"/>
                <w:szCs w:val="22"/>
                <w:lang w:eastAsia="pt-BR"/>
                <w14:ligatures w14:val="none"/>
              </w:rPr>
              <w:t xml:space="preserve"> Em polietileno e revestimento em E.V.A. Ajustável com velcro.</w:t>
            </w:r>
          </w:p>
        </w:tc>
        <w:tc>
          <w:tcPr>
            <w:tcW w:w="1420" w:type="dxa"/>
            <w:tcBorders>
              <w:top w:val="nil"/>
              <w:left w:val="nil"/>
              <w:bottom w:val="single" w:sz="4" w:space="0" w:color="auto"/>
              <w:right w:val="single" w:sz="4" w:space="0" w:color="auto"/>
            </w:tcBorders>
            <w:shd w:val="clear" w:color="000000" w:fill="FFFFFF"/>
            <w:noWrap/>
            <w:hideMark/>
          </w:tcPr>
          <w:p w14:paraId="318341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367996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440 </w:t>
            </w:r>
          </w:p>
        </w:tc>
      </w:tr>
      <w:tr w:rsidR="0018554D" w:rsidRPr="0018554D" w14:paraId="10A2B8D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E4CCE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1205</w:t>
            </w:r>
          </w:p>
        </w:tc>
        <w:tc>
          <w:tcPr>
            <w:tcW w:w="8000" w:type="dxa"/>
            <w:tcBorders>
              <w:top w:val="nil"/>
              <w:left w:val="nil"/>
              <w:bottom w:val="single" w:sz="4" w:space="0" w:color="auto"/>
              <w:right w:val="single" w:sz="4" w:space="0" w:color="auto"/>
            </w:tcBorders>
            <w:shd w:val="clear" w:color="000000" w:fill="FFFFFF"/>
            <w:hideMark/>
          </w:tcPr>
          <w:p w14:paraId="6E946F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Colar Cervical de Resgate</w:t>
            </w:r>
            <w:r w:rsidRPr="0018554D">
              <w:rPr>
                <w:rFonts w:ascii="Aptos Display" w:eastAsia="Times New Roman" w:hAnsi="Aptos Display" w:cs="Times New Roman"/>
                <w:b/>
                <w:bCs/>
                <w:kern w:val="0"/>
                <w:sz w:val="22"/>
                <w:szCs w:val="22"/>
                <w:lang w:eastAsia="pt-BR"/>
                <w14:ligatures w14:val="none"/>
              </w:rPr>
              <w:t xml:space="preserve"> Infantil/Pediátrico</w:t>
            </w:r>
          </w:p>
        </w:tc>
        <w:tc>
          <w:tcPr>
            <w:tcW w:w="1420" w:type="dxa"/>
            <w:tcBorders>
              <w:top w:val="nil"/>
              <w:left w:val="nil"/>
              <w:bottom w:val="single" w:sz="4" w:space="0" w:color="auto"/>
              <w:right w:val="single" w:sz="4" w:space="0" w:color="auto"/>
            </w:tcBorders>
            <w:shd w:val="clear" w:color="000000" w:fill="FFFFFF"/>
            <w:noWrap/>
            <w:hideMark/>
          </w:tcPr>
          <w:p w14:paraId="4F9902B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C0B17F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300 </w:t>
            </w:r>
          </w:p>
        </w:tc>
      </w:tr>
      <w:tr w:rsidR="0018554D" w:rsidRPr="0018554D" w14:paraId="762B07B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D99073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1206</w:t>
            </w:r>
          </w:p>
        </w:tc>
        <w:tc>
          <w:tcPr>
            <w:tcW w:w="8000" w:type="dxa"/>
            <w:tcBorders>
              <w:top w:val="nil"/>
              <w:left w:val="nil"/>
              <w:bottom w:val="single" w:sz="4" w:space="0" w:color="auto"/>
              <w:right w:val="single" w:sz="4" w:space="0" w:color="auto"/>
            </w:tcBorders>
            <w:shd w:val="clear" w:color="000000" w:fill="FFFFFF"/>
            <w:hideMark/>
          </w:tcPr>
          <w:p w14:paraId="02B681E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Coletor de urina infantil. Unissex. Plástico, estéril, 100 mL. Para exames.</w:t>
            </w:r>
          </w:p>
        </w:tc>
        <w:tc>
          <w:tcPr>
            <w:tcW w:w="1420" w:type="dxa"/>
            <w:tcBorders>
              <w:top w:val="nil"/>
              <w:left w:val="nil"/>
              <w:bottom w:val="single" w:sz="4" w:space="0" w:color="auto"/>
              <w:right w:val="single" w:sz="4" w:space="0" w:color="auto"/>
            </w:tcBorders>
            <w:shd w:val="clear" w:color="000000" w:fill="FFFFFF"/>
            <w:noWrap/>
            <w:hideMark/>
          </w:tcPr>
          <w:p w14:paraId="2EA33CB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75DD7C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800 </w:t>
            </w:r>
          </w:p>
        </w:tc>
      </w:tr>
      <w:tr w:rsidR="0018554D" w:rsidRPr="0018554D" w14:paraId="42313F9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BD2DF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1207</w:t>
            </w:r>
          </w:p>
        </w:tc>
        <w:tc>
          <w:tcPr>
            <w:tcW w:w="8000" w:type="dxa"/>
            <w:tcBorders>
              <w:top w:val="nil"/>
              <w:left w:val="nil"/>
              <w:bottom w:val="single" w:sz="4" w:space="0" w:color="auto"/>
              <w:right w:val="single" w:sz="4" w:space="0" w:color="auto"/>
            </w:tcBorders>
            <w:shd w:val="clear" w:color="000000" w:fill="FFFFFF"/>
            <w:hideMark/>
          </w:tcPr>
          <w:p w14:paraId="13D32A0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Coletor universal plástico com tampa 80 mL, estéril. Para exames.</w:t>
            </w:r>
          </w:p>
        </w:tc>
        <w:tc>
          <w:tcPr>
            <w:tcW w:w="1420" w:type="dxa"/>
            <w:tcBorders>
              <w:top w:val="nil"/>
              <w:left w:val="nil"/>
              <w:bottom w:val="single" w:sz="4" w:space="0" w:color="auto"/>
              <w:right w:val="single" w:sz="4" w:space="0" w:color="auto"/>
            </w:tcBorders>
            <w:shd w:val="clear" w:color="000000" w:fill="FFFFFF"/>
            <w:noWrap/>
            <w:hideMark/>
          </w:tcPr>
          <w:p w14:paraId="26FF19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3745D6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2.950 </w:t>
            </w:r>
          </w:p>
        </w:tc>
      </w:tr>
      <w:tr w:rsidR="0018554D" w:rsidRPr="0018554D" w14:paraId="0106E7B5"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662777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1208</w:t>
            </w:r>
          </w:p>
        </w:tc>
        <w:tc>
          <w:tcPr>
            <w:tcW w:w="8000" w:type="dxa"/>
            <w:tcBorders>
              <w:top w:val="nil"/>
              <w:left w:val="nil"/>
              <w:bottom w:val="single" w:sz="4" w:space="0" w:color="auto"/>
              <w:right w:val="single" w:sz="4" w:space="0" w:color="auto"/>
            </w:tcBorders>
            <w:shd w:val="clear" w:color="000000" w:fill="FFFFFF"/>
            <w:hideMark/>
          </w:tcPr>
          <w:p w14:paraId="3A8F40F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Creme dental 90 g </w:t>
            </w:r>
            <w:r w:rsidRPr="0018554D">
              <w:rPr>
                <w:rFonts w:ascii="Aptos Display" w:eastAsia="Times New Roman" w:hAnsi="Aptos Display" w:cs="Times New Roman"/>
                <w:b/>
                <w:bCs/>
                <w:color w:val="000000"/>
                <w:kern w:val="0"/>
                <w:sz w:val="22"/>
                <w:szCs w:val="22"/>
                <w:lang w:eastAsia="pt-BR"/>
                <w14:ligatures w14:val="none"/>
              </w:rPr>
              <w:t>ADULTO</w:t>
            </w:r>
            <w:r w:rsidRPr="0018554D">
              <w:rPr>
                <w:rFonts w:ascii="Aptos Display" w:eastAsia="Times New Roman" w:hAnsi="Aptos Display" w:cs="Times New Roman"/>
                <w:color w:val="000000"/>
                <w:kern w:val="0"/>
                <w:sz w:val="22"/>
                <w:szCs w:val="22"/>
                <w:lang w:eastAsia="pt-BR"/>
                <w14:ligatures w14:val="none"/>
              </w:rPr>
              <w:t>. Com no mínimo 1.500 ppm de flúor, com sabor mentolado.</w:t>
            </w:r>
          </w:p>
        </w:tc>
        <w:tc>
          <w:tcPr>
            <w:tcW w:w="1420" w:type="dxa"/>
            <w:tcBorders>
              <w:top w:val="nil"/>
              <w:left w:val="nil"/>
              <w:bottom w:val="single" w:sz="4" w:space="0" w:color="auto"/>
              <w:right w:val="single" w:sz="4" w:space="0" w:color="auto"/>
            </w:tcBorders>
            <w:shd w:val="clear" w:color="000000" w:fill="FFFFFF"/>
            <w:noWrap/>
            <w:hideMark/>
          </w:tcPr>
          <w:p w14:paraId="24BB367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3D264A8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6.350 </w:t>
            </w:r>
          </w:p>
        </w:tc>
      </w:tr>
      <w:tr w:rsidR="0018554D" w:rsidRPr="0018554D" w14:paraId="706D7F73"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0F3AE2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1209</w:t>
            </w:r>
          </w:p>
        </w:tc>
        <w:tc>
          <w:tcPr>
            <w:tcW w:w="8000" w:type="dxa"/>
            <w:tcBorders>
              <w:top w:val="nil"/>
              <w:left w:val="nil"/>
              <w:bottom w:val="single" w:sz="4" w:space="0" w:color="auto"/>
              <w:right w:val="single" w:sz="4" w:space="0" w:color="auto"/>
            </w:tcBorders>
            <w:shd w:val="clear" w:color="000000" w:fill="FFFFFF"/>
            <w:hideMark/>
          </w:tcPr>
          <w:p w14:paraId="1F6BAAE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Creme dental 180 g </w:t>
            </w:r>
            <w:r w:rsidRPr="0018554D">
              <w:rPr>
                <w:rFonts w:ascii="Aptos Display" w:eastAsia="Times New Roman" w:hAnsi="Aptos Display" w:cs="Times New Roman"/>
                <w:b/>
                <w:bCs/>
                <w:color w:val="000000"/>
                <w:kern w:val="0"/>
                <w:sz w:val="22"/>
                <w:szCs w:val="22"/>
                <w:lang w:eastAsia="pt-BR"/>
                <w14:ligatures w14:val="none"/>
              </w:rPr>
              <w:t>ADULTO</w:t>
            </w:r>
            <w:r w:rsidRPr="0018554D">
              <w:rPr>
                <w:rFonts w:ascii="Aptos Display" w:eastAsia="Times New Roman" w:hAnsi="Aptos Display" w:cs="Times New Roman"/>
                <w:color w:val="000000"/>
                <w:kern w:val="0"/>
                <w:sz w:val="22"/>
                <w:szCs w:val="22"/>
                <w:lang w:eastAsia="pt-BR"/>
                <w14:ligatures w14:val="none"/>
              </w:rPr>
              <w:t>. Com no mínimo 1.500 ppm de flúor, com sabor mentolado.</w:t>
            </w:r>
          </w:p>
        </w:tc>
        <w:tc>
          <w:tcPr>
            <w:tcW w:w="1420" w:type="dxa"/>
            <w:tcBorders>
              <w:top w:val="nil"/>
              <w:left w:val="nil"/>
              <w:bottom w:val="single" w:sz="4" w:space="0" w:color="auto"/>
              <w:right w:val="single" w:sz="4" w:space="0" w:color="auto"/>
            </w:tcBorders>
            <w:shd w:val="clear" w:color="000000" w:fill="FFFFFF"/>
            <w:noWrap/>
            <w:hideMark/>
          </w:tcPr>
          <w:p w14:paraId="0088953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12D0D44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660 </w:t>
            </w:r>
          </w:p>
        </w:tc>
      </w:tr>
      <w:tr w:rsidR="0018554D" w:rsidRPr="0018554D" w14:paraId="6106B8E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3BF5AE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1210</w:t>
            </w:r>
          </w:p>
        </w:tc>
        <w:tc>
          <w:tcPr>
            <w:tcW w:w="8000" w:type="dxa"/>
            <w:tcBorders>
              <w:top w:val="nil"/>
              <w:left w:val="nil"/>
              <w:bottom w:val="single" w:sz="4" w:space="0" w:color="auto"/>
              <w:right w:val="single" w:sz="4" w:space="0" w:color="auto"/>
            </w:tcBorders>
            <w:shd w:val="clear" w:color="000000" w:fill="FFFFFF"/>
            <w:hideMark/>
          </w:tcPr>
          <w:p w14:paraId="4F105BE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Creme dental 50 g </w:t>
            </w:r>
            <w:r w:rsidRPr="0018554D">
              <w:rPr>
                <w:rFonts w:ascii="Aptos Display" w:eastAsia="Times New Roman" w:hAnsi="Aptos Display" w:cs="Times New Roman"/>
                <w:b/>
                <w:bCs/>
                <w:color w:val="000000"/>
                <w:kern w:val="0"/>
                <w:sz w:val="22"/>
                <w:szCs w:val="22"/>
                <w:lang w:eastAsia="pt-BR"/>
                <w14:ligatures w14:val="none"/>
              </w:rPr>
              <w:t>INFANTIL</w:t>
            </w:r>
            <w:r w:rsidRPr="0018554D">
              <w:rPr>
                <w:rFonts w:ascii="Aptos Display" w:eastAsia="Times New Roman" w:hAnsi="Aptos Display" w:cs="Times New Roman"/>
                <w:color w:val="000000"/>
                <w:kern w:val="0"/>
                <w:sz w:val="22"/>
                <w:szCs w:val="22"/>
                <w:lang w:eastAsia="pt-BR"/>
                <w14:ligatures w14:val="none"/>
              </w:rPr>
              <w:t xml:space="preserve">. </w:t>
            </w:r>
            <w:r w:rsidRPr="0018554D">
              <w:rPr>
                <w:rFonts w:ascii="Aptos Display" w:eastAsia="Times New Roman" w:hAnsi="Aptos Display" w:cs="Times New Roman"/>
                <w:b/>
                <w:bCs/>
                <w:color w:val="000000"/>
                <w:kern w:val="0"/>
                <w:sz w:val="22"/>
                <w:szCs w:val="22"/>
                <w:lang w:eastAsia="pt-BR"/>
                <w14:ligatures w14:val="none"/>
              </w:rPr>
              <w:t>COM FLÚOR</w:t>
            </w:r>
            <w:r w:rsidRPr="0018554D">
              <w:rPr>
                <w:rFonts w:ascii="Aptos Display" w:eastAsia="Times New Roman" w:hAnsi="Aptos Display" w:cs="Times New Roman"/>
                <w:color w:val="000000"/>
                <w:kern w:val="0"/>
                <w:sz w:val="22"/>
                <w:szCs w:val="22"/>
                <w:lang w:eastAsia="pt-BR"/>
                <w14:ligatures w14:val="none"/>
              </w:rPr>
              <w:t xml:space="preserve"> mínimo de 1.100 ppm, sabor e aroma de frutas, sem açúcar.</w:t>
            </w:r>
          </w:p>
        </w:tc>
        <w:tc>
          <w:tcPr>
            <w:tcW w:w="1420" w:type="dxa"/>
            <w:tcBorders>
              <w:top w:val="nil"/>
              <w:left w:val="nil"/>
              <w:bottom w:val="single" w:sz="4" w:space="0" w:color="auto"/>
              <w:right w:val="single" w:sz="4" w:space="0" w:color="auto"/>
            </w:tcBorders>
            <w:shd w:val="clear" w:color="000000" w:fill="FFFFFF"/>
            <w:noWrap/>
            <w:hideMark/>
          </w:tcPr>
          <w:p w14:paraId="41A2F8B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242CAD7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6.600 </w:t>
            </w:r>
          </w:p>
        </w:tc>
      </w:tr>
      <w:tr w:rsidR="0018554D" w:rsidRPr="0018554D" w14:paraId="4EFD818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9EFF1C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1211</w:t>
            </w:r>
          </w:p>
        </w:tc>
        <w:tc>
          <w:tcPr>
            <w:tcW w:w="8000" w:type="dxa"/>
            <w:tcBorders>
              <w:top w:val="nil"/>
              <w:left w:val="nil"/>
              <w:bottom w:val="single" w:sz="4" w:space="0" w:color="auto"/>
              <w:right w:val="single" w:sz="4" w:space="0" w:color="auto"/>
            </w:tcBorders>
            <w:shd w:val="clear" w:color="000000" w:fill="FFFFFF"/>
            <w:hideMark/>
          </w:tcPr>
          <w:p w14:paraId="651BF95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Creme dental 50 g </w:t>
            </w:r>
            <w:r w:rsidRPr="0018554D">
              <w:rPr>
                <w:rFonts w:ascii="Aptos Display" w:eastAsia="Times New Roman" w:hAnsi="Aptos Display" w:cs="Times New Roman"/>
                <w:b/>
                <w:bCs/>
                <w:color w:val="000000"/>
                <w:kern w:val="0"/>
                <w:sz w:val="22"/>
                <w:szCs w:val="22"/>
                <w:lang w:eastAsia="pt-BR"/>
                <w14:ligatures w14:val="none"/>
              </w:rPr>
              <w:t>INFANTIL</w:t>
            </w:r>
            <w:r w:rsidRPr="0018554D">
              <w:rPr>
                <w:rFonts w:ascii="Aptos Display" w:eastAsia="Times New Roman" w:hAnsi="Aptos Display" w:cs="Times New Roman"/>
                <w:color w:val="000000"/>
                <w:kern w:val="0"/>
                <w:sz w:val="22"/>
                <w:szCs w:val="22"/>
                <w:lang w:eastAsia="pt-BR"/>
                <w14:ligatures w14:val="none"/>
              </w:rPr>
              <w:t>. SEM</w:t>
            </w:r>
            <w:r w:rsidRPr="0018554D">
              <w:rPr>
                <w:rFonts w:ascii="Aptos Display" w:eastAsia="Times New Roman" w:hAnsi="Aptos Display" w:cs="Times New Roman"/>
                <w:b/>
                <w:bCs/>
                <w:color w:val="000000"/>
                <w:kern w:val="0"/>
                <w:sz w:val="22"/>
                <w:szCs w:val="22"/>
                <w:lang w:eastAsia="pt-BR"/>
                <w14:ligatures w14:val="none"/>
              </w:rPr>
              <w:t xml:space="preserve"> </w:t>
            </w:r>
            <w:r w:rsidRPr="0018554D">
              <w:rPr>
                <w:rFonts w:ascii="Aptos Display" w:eastAsia="Times New Roman" w:hAnsi="Aptos Display" w:cs="Times New Roman"/>
                <w:color w:val="000000"/>
                <w:kern w:val="0"/>
                <w:sz w:val="22"/>
                <w:szCs w:val="22"/>
                <w:lang w:eastAsia="pt-BR"/>
                <w14:ligatures w14:val="none"/>
              </w:rPr>
              <w:t>FLÚOR, sabor e aroma de frutas, sem açúcar.</w:t>
            </w:r>
          </w:p>
        </w:tc>
        <w:tc>
          <w:tcPr>
            <w:tcW w:w="1420" w:type="dxa"/>
            <w:tcBorders>
              <w:top w:val="nil"/>
              <w:left w:val="nil"/>
              <w:bottom w:val="single" w:sz="4" w:space="0" w:color="auto"/>
              <w:right w:val="single" w:sz="4" w:space="0" w:color="auto"/>
            </w:tcBorders>
            <w:shd w:val="clear" w:color="000000" w:fill="FFFFFF"/>
            <w:noWrap/>
            <w:hideMark/>
          </w:tcPr>
          <w:p w14:paraId="7D38B3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03437C2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600 </w:t>
            </w:r>
          </w:p>
        </w:tc>
      </w:tr>
      <w:tr w:rsidR="0018554D" w:rsidRPr="0018554D" w14:paraId="174B8E4D"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E5E46A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1212</w:t>
            </w:r>
          </w:p>
        </w:tc>
        <w:tc>
          <w:tcPr>
            <w:tcW w:w="8000" w:type="dxa"/>
            <w:tcBorders>
              <w:top w:val="nil"/>
              <w:left w:val="nil"/>
              <w:bottom w:val="single" w:sz="4" w:space="0" w:color="auto"/>
              <w:right w:val="single" w:sz="4" w:space="0" w:color="auto"/>
            </w:tcBorders>
            <w:shd w:val="clear" w:color="000000" w:fill="FFFFFF"/>
            <w:hideMark/>
          </w:tcPr>
          <w:p w14:paraId="31CA1B4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Creme dental 90 g </w:t>
            </w:r>
            <w:r w:rsidRPr="0018554D">
              <w:rPr>
                <w:rFonts w:ascii="Aptos Display" w:eastAsia="Times New Roman" w:hAnsi="Aptos Display" w:cs="Times New Roman"/>
                <w:b/>
                <w:bCs/>
                <w:color w:val="000000"/>
                <w:kern w:val="0"/>
                <w:sz w:val="22"/>
                <w:szCs w:val="22"/>
                <w:lang w:eastAsia="pt-BR"/>
                <w14:ligatures w14:val="none"/>
              </w:rPr>
              <w:t>INFANTIL</w:t>
            </w:r>
            <w:r w:rsidRPr="0018554D">
              <w:rPr>
                <w:rFonts w:ascii="Aptos Display" w:eastAsia="Times New Roman" w:hAnsi="Aptos Display" w:cs="Times New Roman"/>
                <w:color w:val="000000"/>
                <w:kern w:val="0"/>
                <w:sz w:val="22"/>
                <w:szCs w:val="22"/>
                <w:lang w:eastAsia="pt-BR"/>
                <w14:ligatures w14:val="none"/>
              </w:rPr>
              <w:t xml:space="preserve">. </w:t>
            </w:r>
            <w:r w:rsidRPr="0018554D">
              <w:rPr>
                <w:rFonts w:ascii="Aptos Display" w:eastAsia="Times New Roman" w:hAnsi="Aptos Display" w:cs="Times New Roman"/>
                <w:b/>
                <w:bCs/>
                <w:color w:val="000000"/>
                <w:kern w:val="0"/>
                <w:sz w:val="22"/>
                <w:szCs w:val="22"/>
                <w:lang w:eastAsia="pt-BR"/>
                <w14:ligatures w14:val="none"/>
              </w:rPr>
              <w:t>COM FLÚOR</w:t>
            </w:r>
            <w:r w:rsidRPr="0018554D">
              <w:rPr>
                <w:rFonts w:ascii="Aptos Display" w:eastAsia="Times New Roman" w:hAnsi="Aptos Display" w:cs="Times New Roman"/>
                <w:color w:val="000000"/>
                <w:kern w:val="0"/>
                <w:sz w:val="22"/>
                <w:szCs w:val="22"/>
                <w:lang w:eastAsia="pt-BR"/>
                <w14:ligatures w14:val="none"/>
              </w:rPr>
              <w:t xml:space="preserve"> mínimo de 1.100 ppm, sabor e aroma de frutas, sem açúcar.</w:t>
            </w:r>
          </w:p>
        </w:tc>
        <w:tc>
          <w:tcPr>
            <w:tcW w:w="1420" w:type="dxa"/>
            <w:tcBorders>
              <w:top w:val="nil"/>
              <w:left w:val="nil"/>
              <w:bottom w:val="single" w:sz="4" w:space="0" w:color="auto"/>
              <w:right w:val="single" w:sz="4" w:space="0" w:color="auto"/>
            </w:tcBorders>
            <w:shd w:val="clear" w:color="000000" w:fill="FFFFFF"/>
            <w:noWrap/>
            <w:hideMark/>
          </w:tcPr>
          <w:p w14:paraId="3185A1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BISNAGA</w:t>
            </w:r>
          </w:p>
        </w:tc>
        <w:tc>
          <w:tcPr>
            <w:tcW w:w="1320" w:type="dxa"/>
            <w:tcBorders>
              <w:top w:val="nil"/>
              <w:left w:val="nil"/>
              <w:bottom w:val="single" w:sz="4" w:space="0" w:color="000000"/>
              <w:right w:val="nil"/>
            </w:tcBorders>
            <w:shd w:val="clear" w:color="000000" w:fill="FFFFFF"/>
            <w:hideMark/>
          </w:tcPr>
          <w:p w14:paraId="6E8FA22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700 </w:t>
            </w:r>
          </w:p>
        </w:tc>
      </w:tr>
      <w:tr w:rsidR="0018554D" w:rsidRPr="0018554D" w14:paraId="3F76F10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89EF0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1213</w:t>
            </w:r>
          </w:p>
        </w:tc>
        <w:tc>
          <w:tcPr>
            <w:tcW w:w="8000" w:type="dxa"/>
            <w:tcBorders>
              <w:top w:val="nil"/>
              <w:left w:val="nil"/>
              <w:bottom w:val="single" w:sz="4" w:space="0" w:color="auto"/>
              <w:right w:val="single" w:sz="4" w:space="0" w:color="auto"/>
            </w:tcBorders>
            <w:shd w:val="clear" w:color="000000" w:fill="FFFFFF"/>
            <w:hideMark/>
          </w:tcPr>
          <w:p w14:paraId="1478428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Cuba de Borracha 350 a 400 mL.</w:t>
            </w:r>
          </w:p>
        </w:tc>
        <w:tc>
          <w:tcPr>
            <w:tcW w:w="1420" w:type="dxa"/>
            <w:tcBorders>
              <w:top w:val="nil"/>
              <w:left w:val="nil"/>
              <w:bottom w:val="single" w:sz="4" w:space="0" w:color="auto"/>
              <w:right w:val="single" w:sz="4" w:space="0" w:color="auto"/>
            </w:tcBorders>
            <w:shd w:val="clear" w:color="000000" w:fill="FFFFFF"/>
            <w:noWrap/>
            <w:hideMark/>
          </w:tcPr>
          <w:p w14:paraId="649D22F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B53231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56 </w:t>
            </w:r>
          </w:p>
        </w:tc>
      </w:tr>
      <w:tr w:rsidR="0018554D" w:rsidRPr="0018554D" w14:paraId="507402B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1090C6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1214</w:t>
            </w:r>
          </w:p>
        </w:tc>
        <w:tc>
          <w:tcPr>
            <w:tcW w:w="8000" w:type="dxa"/>
            <w:tcBorders>
              <w:top w:val="nil"/>
              <w:left w:val="nil"/>
              <w:bottom w:val="single" w:sz="4" w:space="0" w:color="auto"/>
              <w:right w:val="single" w:sz="4" w:space="0" w:color="auto"/>
            </w:tcBorders>
            <w:shd w:val="clear" w:color="000000" w:fill="FFFFFF"/>
            <w:hideMark/>
          </w:tcPr>
          <w:p w14:paraId="632EB9F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Cuba Metálica Redonda 160 mL. Aproximadamente 8 x 3,6 cm. Em Aço Inoxidável.</w:t>
            </w:r>
          </w:p>
        </w:tc>
        <w:tc>
          <w:tcPr>
            <w:tcW w:w="1420" w:type="dxa"/>
            <w:tcBorders>
              <w:top w:val="nil"/>
              <w:left w:val="nil"/>
              <w:bottom w:val="single" w:sz="4" w:space="0" w:color="auto"/>
              <w:right w:val="single" w:sz="4" w:space="0" w:color="auto"/>
            </w:tcBorders>
            <w:shd w:val="clear" w:color="000000" w:fill="FFFFFF"/>
            <w:noWrap/>
            <w:hideMark/>
          </w:tcPr>
          <w:p w14:paraId="12A129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BB095E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170 </w:t>
            </w:r>
          </w:p>
        </w:tc>
      </w:tr>
      <w:tr w:rsidR="0018554D" w:rsidRPr="0018554D" w14:paraId="3740666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D98A5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1215</w:t>
            </w:r>
          </w:p>
        </w:tc>
        <w:tc>
          <w:tcPr>
            <w:tcW w:w="8000" w:type="dxa"/>
            <w:tcBorders>
              <w:top w:val="nil"/>
              <w:left w:val="nil"/>
              <w:bottom w:val="single" w:sz="4" w:space="0" w:color="auto"/>
              <w:right w:val="single" w:sz="4" w:space="0" w:color="auto"/>
            </w:tcBorders>
            <w:shd w:val="clear" w:color="000000" w:fill="FFFFFF"/>
            <w:hideMark/>
          </w:tcPr>
          <w:p w14:paraId="340998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Cuba Metálica Redonda 240 mL. Aproximadamente 9 x 5 cm. Em Aço Inoxidável.</w:t>
            </w:r>
          </w:p>
        </w:tc>
        <w:tc>
          <w:tcPr>
            <w:tcW w:w="1420" w:type="dxa"/>
            <w:tcBorders>
              <w:top w:val="nil"/>
              <w:left w:val="nil"/>
              <w:bottom w:val="single" w:sz="4" w:space="0" w:color="auto"/>
              <w:right w:val="single" w:sz="4" w:space="0" w:color="auto"/>
            </w:tcBorders>
            <w:shd w:val="clear" w:color="000000" w:fill="FFFFFF"/>
            <w:noWrap/>
            <w:hideMark/>
          </w:tcPr>
          <w:p w14:paraId="6F2FC61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6CFA6D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 </w:t>
            </w:r>
          </w:p>
        </w:tc>
      </w:tr>
      <w:tr w:rsidR="0018554D" w:rsidRPr="0018554D" w14:paraId="4540F9F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CA4CD7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1216</w:t>
            </w:r>
          </w:p>
        </w:tc>
        <w:tc>
          <w:tcPr>
            <w:tcW w:w="8000" w:type="dxa"/>
            <w:tcBorders>
              <w:top w:val="nil"/>
              <w:left w:val="nil"/>
              <w:bottom w:val="single" w:sz="4" w:space="0" w:color="auto"/>
              <w:right w:val="single" w:sz="4" w:space="0" w:color="auto"/>
            </w:tcBorders>
            <w:shd w:val="clear" w:color="000000" w:fill="FFFFFF"/>
            <w:hideMark/>
          </w:tcPr>
          <w:p w14:paraId="196B1E7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Cuba Metálica Redonda 300 mL. Aproximadamente 10 x 5 cm. Em aço inoxidável.</w:t>
            </w:r>
          </w:p>
        </w:tc>
        <w:tc>
          <w:tcPr>
            <w:tcW w:w="1420" w:type="dxa"/>
            <w:tcBorders>
              <w:top w:val="nil"/>
              <w:left w:val="nil"/>
              <w:bottom w:val="single" w:sz="4" w:space="0" w:color="auto"/>
              <w:right w:val="single" w:sz="4" w:space="0" w:color="auto"/>
            </w:tcBorders>
            <w:shd w:val="clear" w:color="000000" w:fill="FFFFFF"/>
            <w:noWrap/>
            <w:hideMark/>
          </w:tcPr>
          <w:p w14:paraId="3D7D1CC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3C55B0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51 </w:t>
            </w:r>
          </w:p>
        </w:tc>
      </w:tr>
      <w:tr w:rsidR="0018554D" w:rsidRPr="0018554D" w14:paraId="420D419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8C394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1217</w:t>
            </w:r>
          </w:p>
        </w:tc>
        <w:tc>
          <w:tcPr>
            <w:tcW w:w="8000" w:type="dxa"/>
            <w:tcBorders>
              <w:top w:val="nil"/>
              <w:left w:val="nil"/>
              <w:bottom w:val="single" w:sz="4" w:space="0" w:color="auto"/>
              <w:right w:val="single" w:sz="4" w:space="0" w:color="auto"/>
            </w:tcBorders>
            <w:shd w:val="clear" w:color="000000" w:fill="FFFFFF"/>
            <w:hideMark/>
          </w:tcPr>
          <w:p w14:paraId="3217D1A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Cuba metálica Tipo Pá em Aço Inoxidável. Capacidade 3,5 Litros. (Comadre)</w:t>
            </w:r>
          </w:p>
        </w:tc>
        <w:tc>
          <w:tcPr>
            <w:tcW w:w="1420" w:type="dxa"/>
            <w:tcBorders>
              <w:top w:val="nil"/>
              <w:left w:val="nil"/>
              <w:bottom w:val="single" w:sz="4" w:space="0" w:color="auto"/>
              <w:right w:val="single" w:sz="4" w:space="0" w:color="auto"/>
            </w:tcBorders>
            <w:shd w:val="clear" w:color="000000" w:fill="FFFFFF"/>
            <w:noWrap/>
            <w:hideMark/>
          </w:tcPr>
          <w:p w14:paraId="56D27E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4418EB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 </w:t>
            </w:r>
          </w:p>
        </w:tc>
      </w:tr>
      <w:tr w:rsidR="0018554D" w:rsidRPr="0018554D" w14:paraId="62DD7E6D"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19B589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1218</w:t>
            </w:r>
          </w:p>
        </w:tc>
        <w:tc>
          <w:tcPr>
            <w:tcW w:w="8000" w:type="dxa"/>
            <w:tcBorders>
              <w:top w:val="nil"/>
              <w:left w:val="nil"/>
              <w:bottom w:val="single" w:sz="4" w:space="0" w:color="auto"/>
              <w:right w:val="single" w:sz="4" w:space="0" w:color="auto"/>
            </w:tcBorders>
            <w:shd w:val="clear" w:color="000000" w:fill="FFFFFF"/>
            <w:hideMark/>
          </w:tcPr>
          <w:p w14:paraId="0FA34F7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Cuba plástica para imersão de instrumentos. Capacidade entre 1,5 a 2 litros. Com escorredor e tampa. (Dimensão aproximada 10,5 x 23 x 31 cm)</w:t>
            </w:r>
          </w:p>
        </w:tc>
        <w:tc>
          <w:tcPr>
            <w:tcW w:w="1420" w:type="dxa"/>
            <w:tcBorders>
              <w:top w:val="nil"/>
              <w:left w:val="nil"/>
              <w:bottom w:val="single" w:sz="4" w:space="0" w:color="auto"/>
              <w:right w:val="single" w:sz="4" w:space="0" w:color="auto"/>
            </w:tcBorders>
            <w:shd w:val="clear" w:color="000000" w:fill="FFFFFF"/>
            <w:noWrap/>
            <w:hideMark/>
          </w:tcPr>
          <w:p w14:paraId="072B2B5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E2A968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 </w:t>
            </w:r>
          </w:p>
        </w:tc>
      </w:tr>
      <w:tr w:rsidR="0018554D" w:rsidRPr="0018554D" w14:paraId="1EEC6EA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647FD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1219</w:t>
            </w:r>
          </w:p>
        </w:tc>
        <w:tc>
          <w:tcPr>
            <w:tcW w:w="8000" w:type="dxa"/>
            <w:tcBorders>
              <w:top w:val="nil"/>
              <w:left w:val="nil"/>
              <w:bottom w:val="single" w:sz="4" w:space="0" w:color="auto"/>
              <w:right w:val="single" w:sz="4" w:space="0" w:color="auto"/>
            </w:tcBorders>
            <w:shd w:val="clear" w:color="000000" w:fill="FFFFFF"/>
            <w:hideMark/>
          </w:tcPr>
          <w:p w14:paraId="72C4CE2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Curativo Adesivo </w:t>
            </w:r>
            <w:r w:rsidRPr="0018554D">
              <w:rPr>
                <w:rFonts w:ascii="Aptos Display" w:eastAsia="Times New Roman" w:hAnsi="Aptos Display" w:cs="Times New Roman"/>
                <w:b/>
                <w:bCs/>
                <w:kern w:val="0"/>
                <w:sz w:val="22"/>
                <w:szCs w:val="22"/>
                <w:lang w:eastAsia="pt-BR"/>
                <w14:ligatures w14:val="none"/>
              </w:rPr>
              <w:t>Tipo Band Aid.</w:t>
            </w:r>
            <w:r w:rsidRPr="0018554D">
              <w:rPr>
                <w:rFonts w:ascii="Aptos Display" w:eastAsia="Times New Roman" w:hAnsi="Aptos Display" w:cs="Times New Roman"/>
                <w:kern w:val="0"/>
                <w:sz w:val="22"/>
                <w:szCs w:val="22"/>
                <w:lang w:eastAsia="pt-BR"/>
                <w14:ligatures w14:val="none"/>
              </w:rPr>
              <w:t xml:space="preserve"> Transparente, respirável. Caixa com 40 unidades</w:t>
            </w:r>
          </w:p>
        </w:tc>
        <w:tc>
          <w:tcPr>
            <w:tcW w:w="1420" w:type="dxa"/>
            <w:tcBorders>
              <w:top w:val="nil"/>
              <w:left w:val="nil"/>
              <w:bottom w:val="single" w:sz="4" w:space="0" w:color="auto"/>
              <w:right w:val="single" w:sz="4" w:space="0" w:color="auto"/>
            </w:tcBorders>
            <w:shd w:val="clear" w:color="000000" w:fill="FFFFFF"/>
            <w:noWrap/>
            <w:hideMark/>
          </w:tcPr>
          <w:p w14:paraId="032622A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690C7B8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810 </w:t>
            </w:r>
          </w:p>
        </w:tc>
      </w:tr>
      <w:tr w:rsidR="0018554D" w:rsidRPr="0018554D" w14:paraId="0E9F750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F5D97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1220</w:t>
            </w:r>
          </w:p>
        </w:tc>
        <w:tc>
          <w:tcPr>
            <w:tcW w:w="8000" w:type="dxa"/>
            <w:tcBorders>
              <w:top w:val="nil"/>
              <w:left w:val="nil"/>
              <w:bottom w:val="single" w:sz="4" w:space="0" w:color="auto"/>
              <w:right w:val="single" w:sz="4" w:space="0" w:color="auto"/>
            </w:tcBorders>
            <w:shd w:val="clear" w:color="000000" w:fill="FFFFFF"/>
            <w:hideMark/>
          </w:tcPr>
          <w:p w14:paraId="747858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Curativo Adesivo Transparente. Tamanhos variados. Caixa com 40 unidades</w:t>
            </w:r>
          </w:p>
        </w:tc>
        <w:tc>
          <w:tcPr>
            <w:tcW w:w="1420" w:type="dxa"/>
            <w:tcBorders>
              <w:top w:val="nil"/>
              <w:left w:val="nil"/>
              <w:bottom w:val="single" w:sz="4" w:space="0" w:color="auto"/>
              <w:right w:val="single" w:sz="4" w:space="0" w:color="auto"/>
            </w:tcBorders>
            <w:shd w:val="clear" w:color="000000" w:fill="FFFFFF"/>
            <w:noWrap/>
            <w:hideMark/>
          </w:tcPr>
          <w:p w14:paraId="47E599A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4E43805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500 </w:t>
            </w:r>
          </w:p>
        </w:tc>
      </w:tr>
      <w:tr w:rsidR="0018554D" w:rsidRPr="0018554D" w14:paraId="734E28B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65A5F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1221</w:t>
            </w:r>
          </w:p>
        </w:tc>
        <w:tc>
          <w:tcPr>
            <w:tcW w:w="8000" w:type="dxa"/>
            <w:tcBorders>
              <w:top w:val="nil"/>
              <w:left w:val="nil"/>
              <w:bottom w:val="single" w:sz="4" w:space="0" w:color="auto"/>
              <w:right w:val="single" w:sz="4" w:space="0" w:color="auto"/>
            </w:tcBorders>
            <w:shd w:val="clear" w:color="000000" w:fill="FFFFFF"/>
            <w:hideMark/>
          </w:tcPr>
          <w:p w14:paraId="2415FFB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Curativo Bota de Unna 10,2 cm x 9,14 m</w:t>
            </w:r>
          </w:p>
        </w:tc>
        <w:tc>
          <w:tcPr>
            <w:tcW w:w="1420" w:type="dxa"/>
            <w:tcBorders>
              <w:top w:val="nil"/>
              <w:left w:val="nil"/>
              <w:bottom w:val="single" w:sz="4" w:space="0" w:color="auto"/>
              <w:right w:val="single" w:sz="4" w:space="0" w:color="auto"/>
            </w:tcBorders>
            <w:shd w:val="clear" w:color="000000" w:fill="FFFFFF"/>
            <w:noWrap/>
            <w:hideMark/>
          </w:tcPr>
          <w:p w14:paraId="7AFEDC7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E5D107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1.540 </w:t>
            </w:r>
          </w:p>
        </w:tc>
      </w:tr>
      <w:tr w:rsidR="0018554D" w:rsidRPr="0018554D" w14:paraId="44A5E4F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87C82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1222</w:t>
            </w:r>
          </w:p>
        </w:tc>
        <w:tc>
          <w:tcPr>
            <w:tcW w:w="8000" w:type="dxa"/>
            <w:tcBorders>
              <w:top w:val="nil"/>
              <w:left w:val="nil"/>
              <w:bottom w:val="single" w:sz="4" w:space="0" w:color="auto"/>
              <w:right w:val="single" w:sz="4" w:space="0" w:color="auto"/>
            </w:tcBorders>
            <w:shd w:val="clear" w:color="000000" w:fill="FFFFFF"/>
            <w:hideMark/>
          </w:tcPr>
          <w:p w14:paraId="7BA414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Curativo Carvão Ativado com Prata 10 x 10 cm. Estéril, embalado individualmente.</w:t>
            </w:r>
          </w:p>
        </w:tc>
        <w:tc>
          <w:tcPr>
            <w:tcW w:w="1420" w:type="dxa"/>
            <w:tcBorders>
              <w:top w:val="nil"/>
              <w:left w:val="nil"/>
              <w:bottom w:val="single" w:sz="4" w:space="0" w:color="auto"/>
              <w:right w:val="single" w:sz="4" w:space="0" w:color="auto"/>
            </w:tcBorders>
            <w:shd w:val="clear" w:color="000000" w:fill="FFFFFF"/>
            <w:noWrap/>
            <w:hideMark/>
          </w:tcPr>
          <w:p w14:paraId="60B7D1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6F6C9B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1.160 </w:t>
            </w:r>
          </w:p>
        </w:tc>
      </w:tr>
      <w:tr w:rsidR="0018554D" w:rsidRPr="0018554D" w14:paraId="5CB8F107"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B4EF1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1223</w:t>
            </w:r>
          </w:p>
        </w:tc>
        <w:tc>
          <w:tcPr>
            <w:tcW w:w="8000" w:type="dxa"/>
            <w:tcBorders>
              <w:top w:val="nil"/>
              <w:left w:val="nil"/>
              <w:bottom w:val="single" w:sz="4" w:space="0" w:color="auto"/>
              <w:right w:val="single" w:sz="4" w:space="0" w:color="auto"/>
            </w:tcBorders>
            <w:shd w:val="clear" w:color="000000" w:fill="FFFFFF"/>
            <w:hideMark/>
          </w:tcPr>
          <w:p w14:paraId="0E88980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Curativo de Alginato de Cálcio e Sódio, 10 x 10 cm. Estéril, embalado individualmente.</w:t>
            </w:r>
          </w:p>
        </w:tc>
        <w:tc>
          <w:tcPr>
            <w:tcW w:w="1420" w:type="dxa"/>
            <w:tcBorders>
              <w:top w:val="nil"/>
              <w:left w:val="nil"/>
              <w:bottom w:val="single" w:sz="4" w:space="0" w:color="auto"/>
              <w:right w:val="single" w:sz="4" w:space="0" w:color="auto"/>
            </w:tcBorders>
            <w:shd w:val="clear" w:color="000000" w:fill="FFFFFF"/>
            <w:noWrap/>
            <w:hideMark/>
          </w:tcPr>
          <w:p w14:paraId="293C54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A72447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1.430 </w:t>
            </w:r>
          </w:p>
        </w:tc>
      </w:tr>
      <w:tr w:rsidR="0018554D" w:rsidRPr="0018554D" w14:paraId="52001D1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E03800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1224</w:t>
            </w:r>
          </w:p>
        </w:tc>
        <w:tc>
          <w:tcPr>
            <w:tcW w:w="8000" w:type="dxa"/>
            <w:tcBorders>
              <w:top w:val="nil"/>
              <w:left w:val="nil"/>
              <w:bottom w:val="single" w:sz="4" w:space="0" w:color="auto"/>
              <w:right w:val="single" w:sz="4" w:space="0" w:color="auto"/>
            </w:tcBorders>
            <w:shd w:val="clear" w:color="000000" w:fill="FFFFFF"/>
            <w:hideMark/>
          </w:tcPr>
          <w:p w14:paraId="275412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Curativo Espuma Poliuretano com Íons Prata, Estéril, Película Adesiva Transparente de Poliuretano 10 x 10 cm. Caixa com 5 unidades.</w:t>
            </w:r>
          </w:p>
        </w:tc>
        <w:tc>
          <w:tcPr>
            <w:tcW w:w="1420" w:type="dxa"/>
            <w:tcBorders>
              <w:top w:val="nil"/>
              <w:left w:val="nil"/>
              <w:bottom w:val="single" w:sz="4" w:space="0" w:color="auto"/>
              <w:right w:val="single" w:sz="4" w:space="0" w:color="auto"/>
            </w:tcBorders>
            <w:shd w:val="clear" w:color="000000" w:fill="FFFFFF"/>
            <w:noWrap/>
            <w:hideMark/>
          </w:tcPr>
          <w:p w14:paraId="5F53665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1D89FEC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147 </w:t>
            </w:r>
          </w:p>
        </w:tc>
      </w:tr>
      <w:tr w:rsidR="0018554D" w:rsidRPr="0018554D" w14:paraId="7F1FD7D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967E9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1225</w:t>
            </w:r>
          </w:p>
        </w:tc>
        <w:tc>
          <w:tcPr>
            <w:tcW w:w="8000" w:type="dxa"/>
            <w:tcBorders>
              <w:top w:val="nil"/>
              <w:left w:val="nil"/>
              <w:bottom w:val="single" w:sz="4" w:space="0" w:color="auto"/>
              <w:right w:val="single" w:sz="4" w:space="0" w:color="auto"/>
            </w:tcBorders>
            <w:shd w:val="clear" w:color="000000" w:fill="FFFFFF"/>
            <w:hideMark/>
          </w:tcPr>
          <w:p w14:paraId="5285C6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Curativo Filme Poliuretano Transparente Impermeável. Rolo 10 cm x 10 m.</w:t>
            </w:r>
          </w:p>
        </w:tc>
        <w:tc>
          <w:tcPr>
            <w:tcW w:w="1420" w:type="dxa"/>
            <w:tcBorders>
              <w:top w:val="nil"/>
              <w:left w:val="nil"/>
              <w:bottom w:val="single" w:sz="4" w:space="0" w:color="auto"/>
              <w:right w:val="single" w:sz="4" w:space="0" w:color="auto"/>
            </w:tcBorders>
            <w:shd w:val="clear" w:color="000000" w:fill="FFFFFF"/>
            <w:noWrap/>
            <w:hideMark/>
          </w:tcPr>
          <w:p w14:paraId="712D0A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67F6B8E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374 </w:t>
            </w:r>
          </w:p>
        </w:tc>
      </w:tr>
      <w:tr w:rsidR="0018554D" w:rsidRPr="0018554D" w14:paraId="482AB9B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3A966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1226</w:t>
            </w:r>
          </w:p>
        </w:tc>
        <w:tc>
          <w:tcPr>
            <w:tcW w:w="8000" w:type="dxa"/>
            <w:tcBorders>
              <w:top w:val="nil"/>
              <w:left w:val="nil"/>
              <w:bottom w:val="single" w:sz="4" w:space="0" w:color="auto"/>
              <w:right w:val="single" w:sz="4" w:space="0" w:color="auto"/>
            </w:tcBorders>
            <w:shd w:val="clear" w:color="000000" w:fill="FFFFFF"/>
            <w:hideMark/>
          </w:tcPr>
          <w:p w14:paraId="14BD95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Curativo Filme Poliuretano Transparente Impermeável. Rolo 15 cm x 10 m.</w:t>
            </w:r>
          </w:p>
        </w:tc>
        <w:tc>
          <w:tcPr>
            <w:tcW w:w="1420" w:type="dxa"/>
            <w:tcBorders>
              <w:top w:val="nil"/>
              <w:left w:val="nil"/>
              <w:bottom w:val="single" w:sz="4" w:space="0" w:color="auto"/>
              <w:right w:val="single" w:sz="4" w:space="0" w:color="auto"/>
            </w:tcBorders>
            <w:shd w:val="clear" w:color="000000" w:fill="FFFFFF"/>
            <w:noWrap/>
            <w:hideMark/>
          </w:tcPr>
          <w:p w14:paraId="4814D5B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62573F7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452 </w:t>
            </w:r>
          </w:p>
        </w:tc>
      </w:tr>
      <w:tr w:rsidR="0018554D" w:rsidRPr="0018554D" w14:paraId="6596A92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A2329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1227</w:t>
            </w:r>
          </w:p>
        </w:tc>
        <w:tc>
          <w:tcPr>
            <w:tcW w:w="8000" w:type="dxa"/>
            <w:tcBorders>
              <w:top w:val="nil"/>
              <w:left w:val="nil"/>
              <w:bottom w:val="single" w:sz="4" w:space="0" w:color="auto"/>
              <w:right w:val="single" w:sz="4" w:space="0" w:color="auto"/>
            </w:tcBorders>
            <w:shd w:val="clear" w:color="000000" w:fill="FFFFFF"/>
            <w:hideMark/>
          </w:tcPr>
          <w:p w14:paraId="220757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Curativo Hidrocoloide 10 cm x 10 cm</w:t>
            </w:r>
          </w:p>
        </w:tc>
        <w:tc>
          <w:tcPr>
            <w:tcW w:w="1420" w:type="dxa"/>
            <w:tcBorders>
              <w:top w:val="nil"/>
              <w:left w:val="nil"/>
              <w:bottom w:val="single" w:sz="4" w:space="0" w:color="auto"/>
              <w:right w:val="single" w:sz="4" w:space="0" w:color="auto"/>
            </w:tcBorders>
            <w:shd w:val="clear" w:color="000000" w:fill="FFFFFF"/>
            <w:noWrap/>
            <w:hideMark/>
          </w:tcPr>
          <w:p w14:paraId="0EA7E13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977D79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952 </w:t>
            </w:r>
          </w:p>
        </w:tc>
      </w:tr>
      <w:tr w:rsidR="0018554D" w:rsidRPr="0018554D" w14:paraId="788B367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FE4FDB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1228</w:t>
            </w:r>
          </w:p>
        </w:tc>
        <w:tc>
          <w:tcPr>
            <w:tcW w:w="8000" w:type="dxa"/>
            <w:tcBorders>
              <w:top w:val="nil"/>
              <w:left w:val="nil"/>
              <w:bottom w:val="single" w:sz="4" w:space="0" w:color="auto"/>
              <w:right w:val="single" w:sz="4" w:space="0" w:color="auto"/>
            </w:tcBorders>
            <w:shd w:val="clear" w:color="000000" w:fill="FFFFFF"/>
            <w:hideMark/>
          </w:tcPr>
          <w:p w14:paraId="6EE60B3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Curativo Hidrocoloide 20 cm x 20 cm</w:t>
            </w:r>
          </w:p>
        </w:tc>
        <w:tc>
          <w:tcPr>
            <w:tcW w:w="1420" w:type="dxa"/>
            <w:tcBorders>
              <w:top w:val="nil"/>
              <w:left w:val="nil"/>
              <w:bottom w:val="single" w:sz="4" w:space="0" w:color="auto"/>
              <w:right w:val="single" w:sz="4" w:space="0" w:color="auto"/>
            </w:tcBorders>
            <w:shd w:val="clear" w:color="000000" w:fill="FFFFFF"/>
            <w:noWrap/>
            <w:hideMark/>
          </w:tcPr>
          <w:p w14:paraId="0A48ACC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119DEF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402 </w:t>
            </w:r>
          </w:p>
        </w:tc>
      </w:tr>
      <w:tr w:rsidR="0018554D" w:rsidRPr="0018554D" w14:paraId="6AA15CA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FB56EC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1229</w:t>
            </w:r>
          </w:p>
        </w:tc>
        <w:tc>
          <w:tcPr>
            <w:tcW w:w="8000" w:type="dxa"/>
            <w:tcBorders>
              <w:top w:val="nil"/>
              <w:left w:val="nil"/>
              <w:bottom w:val="single" w:sz="4" w:space="0" w:color="auto"/>
              <w:right w:val="single" w:sz="4" w:space="0" w:color="auto"/>
            </w:tcBorders>
            <w:shd w:val="clear" w:color="000000" w:fill="FFFFFF"/>
            <w:hideMark/>
          </w:tcPr>
          <w:p w14:paraId="3E68031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Curativo Ocular ADULTO com fita micropore hipoalergênica bege. (cotar por unidade)</w:t>
            </w:r>
          </w:p>
        </w:tc>
        <w:tc>
          <w:tcPr>
            <w:tcW w:w="1420" w:type="dxa"/>
            <w:tcBorders>
              <w:top w:val="nil"/>
              <w:left w:val="nil"/>
              <w:bottom w:val="single" w:sz="4" w:space="0" w:color="auto"/>
              <w:right w:val="single" w:sz="4" w:space="0" w:color="auto"/>
            </w:tcBorders>
            <w:shd w:val="clear" w:color="000000" w:fill="FFFFFF"/>
            <w:noWrap/>
            <w:hideMark/>
          </w:tcPr>
          <w:p w14:paraId="374B5CA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12F321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2.060 </w:t>
            </w:r>
          </w:p>
        </w:tc>
      </w:tr>
      <w:tr w:rsidR="0018554D" w:rsidRPr="0018554D" w14:paraId="3F67FA5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B6BF9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1230</w:t>
            </w:r>
          </w:p>
        </w:tc>
        <w:tc>
          <w:tcPr>
            <w:tcW w:w="8000" w:type="dxa"/>
            <w:tcBorders>
              <w:top w:val="nil"/>
              <w:left w:val="nil"/>
              <w:bottom w:val="single" w:sz="4" w:space="0" w:color="auto"/>
              <w:right w:val="single" w:sz="4" w:space="0" w:color="auto"/>
            </w:tcBorders>
            <w:shd w:val="clear" w:color="000000" w:fill="FFFFFF"/>
            <w:hideMark/>
          </w:tcPr>
          <w:p w14:paraId="086037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Curativo Ocular INFANTIL com fita micropore hipoalergênica. (cotar por unidade)</w:t>
            </w:r>
          </w:p>
        </w:tc>
        <w:tc>
          <w:tcPr>
            <w:tcW w:w="1420" w:type="dxa"/>
            <w:tcBorders>
              <w:top w:val="nil"/>
              <w:left w:val="nil"/>
              <w:bottom w:val="single" w:sz="4" w:space="0" w:color="auto"/>
              <w:right w:val="single" w:sz="4" w:space="0" w:color="auto"/>
            </w:tcBorders>
            <w:shd w:val="clear" w:color="000000" w:fill="FFFFFF"/>
            <w:noWrap/>
            <w:hideMark/>
          </w:tcPr>
          <w:p w14:paraId="6E3AC56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FB50AB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1.160 </w:t>
            </w:r>
          </w:p>
        </w:tc>
      </w:tr>
      <w:tr w:rsidR="0018554D" w:rsidRPr="0018554D" w14:paraId="2125322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2FBFE3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1231</w:t>
            </w:r>
          </w:p>
        </w:tc>
        <w:tc>
          <w:tcPr>
            <w:tcW w:w="8000" w:type="dxa"/>
            <w:tcBorders>
              <w:top w:val="nil"/>
              <w:left w:val="nil"/>
              <w:bottom w:val="single" w:sz="4" w:space="0" w:color="auto"/>
              <w:right w:val="single" w:sz="4" w:space="0" w:color="auto"/>
            </w:tcBorders>
            <w:shd w:val="clear" w:color="000000" w:fill="FFFFFF"/>
            <w:hideMark/>
          </w:tcPr>
          <w:p w14:paraId="6853CA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Curativo Pós Coleta Adesivo Redondo</w:t>
            </w:r>
            <w:r w:rsidRPr="0018554D">
              <w:rPr>
                <w:rFonts w:ascii="Aptos Display" w:eastAsia="Times New Roman" w:hAnsi="Aptos Display" w:cs="Times New Roman"/>
                <w:b/>
                <w:bCs/>
                <w:kern w:val="0"/>
                <w:sz w:val="22"/>
                <w:szCs w:val="22"/>
                <w:lang w:eastAsia="pt-BR"/>
                <w14:ligatures w14:val="none"/>
              </w:rPr>
              <w:t xml:space="preserve"> Infantil </w:t>
            </w:r>
            <w:r w:rsidRPr="0018554D">
              <w:rPr>
                <w:rFonts w:ascii="Aptos Display" w:eastAsia="Times New Roman" w:hAnsi="Aptos Display" w:cs="Times New Roman"/>
                <w:kern w:val="0"/>
                <w:sz w:val="22"/>
                <w:szCs w:val="22"/>
                <w:lang w:eastAsia="pt-BR"/>
                <w14:ligatures w14:val="none"/>
              </w:rPr>
              <w:t>com estampa lúdica. Rolo com 500 unidades</w:t>
            </w:r>
          </w:p>
        </w:tc>
        <w:tc>
          <w:tcPr>
            <w:tcW w:w="1420" w:type="dxa"/>
            <w:tcBorders>
              <w:top w:val="nil"/>
              <w:left w:val="nil"/>
              <w:bottom w:val="single" w:sz="4" w:space="0" w:color="auto"/>
              <w:right w:val="single" w:sz="4" w:space="0" w:color="auto"/>
            </w:tcBorders>
            <w:shd w:val="clear" w:color="000000" w:fill="FFFFFF"/>
            <w:noWrap/>
            <w:hideMark/>
          </w:tcPr>
          <w:p w14:paraId="718CD13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42430BB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463 </w:t>
            </w:r>
          </w:p>
        </w:tc>
      </w:tr>
      <w:tr w:rsidR="0018554D" w:rsidRPr="0018554D" w14:paraId="753E71D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B014D9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1232</w:t>
            </w:r>
          </w:p>
        </w:tc>
        <w:tc>
          <w:tcPr>
            <w:tcW w:w="8000" w:type="dxa"/>
            <w:tcBorders>
              <w:top w:val="nil"/>
              <w:left w:val="nil"/>
              <w:bottom w:val="single" w:sz="4" w:space="0" w:color="auto"/>
              <w:right w:val="single" w:sz="4" w:space="0" w:color="auto"/>
            </w:tcBorders>
            <w:shd w:val="clear" w:color="000000" w:fill="FFFFFF"/>
            <w:hideMark/>
          </w:tcPr>
          <w:p w14:paraId="6C09A03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Curativo Pós Coleta Adesivo Redondo. Rolo com 500 unidades.</w:t>
            </w:r>
          </w:p>
        </w:tc>
        <w:tc>
          <w:tcPr>
            <w:tcW w:w="1420" w:type="dxa"/>
            <w:tcBorders>
              <w:top w:val="nil"/>
              <w:left w:val="nil"/>
              <w:bottom w:val="single" w:sz="4" w:space="0" w:color="auto"/>
              <w:right w:val="single" w:sz="4" w:space="0" w:color="auto"/>
            </w:tcBorders>
            <w:shd w:val="clear" w:color="000000" w:fill="FFFFFF"/>
            <w:noWrap/>
            <w:hideMark/>
          </w:tcPr>
          <w:p w14:paraId="4855724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110E862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463 </w:t>
            </w:r>
          </w:p>
        </w:tc>
      </w:tr>
      <w:tr w:rsidR="0018554D" w:rsidRPr="0018554D" w14:paraId="5AA347F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7A345B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1233</w:t>
            </w:r>
          </w:p>
        </w:tc>
        <w:tc>
          <w:tcPr>
            <w:tcW w:w="8000" w:type="dxa"/>
            <w:tcBorders>
              <w:top w:val="nil"/>
              <w:left w:val="nil"/>
              <w:bottom w:val="single" w:sz="4" w:space="0" w:color="auto"/>
              <w:right w:val="single" w:sz="4" w:space="0" w:color="auto"/>
            </w:tcBorders>
            <w:shd w:val="clear" w:color="000000" w:fill="FFFFFF"/>
            <w:hideMark/>
          </w:tcPr>
          <w:p w14:paraId="4DB63EE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Desincrustante ácido para instrumental cirúrgico. Frasco com 1 litro.</w:t>
            </w:r>
          </w:p>
        </w:tc>
        <w:tc>
          <w:tcPr>
            <w:tcW w:w="1420" w:type="dxa"/>
            <w:tcBorders>
              <w:top w:val="nil"/>
              <w:left w:val="nil"/>
              <w:bottom w:val="single" w:sz="4" w:space="0" w:color="auto"/>
              <w:right w:val="single" w:sz="4" w:space="0" w:color="auto"/>
            </w:tcBorders>
            <w:shd w:val="clear" w:color="000000" w:fill="FFFFFF"/>
            <w:noWrap/>
            <w:hideMark/>
          </w:tcPr>
          <w:p w14:paraId="6397A0B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AFCADC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664 </w:t>
            </w:r>
          </w:p>
        </w:tc>
      </w:tr>
      <w:tr w:rsidR="0018554D" w:rsidRPr="0018554D" w14:paraId="35A9E9D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50DA4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1234</w:t>
            </w:r>
          </w:p>
        </w:tc>
        <w:tc>
          <w:tcPr>
            <w:tcW w:w="8000" w:type="dxa"/>
            <w:tcBorders>
              <w:top w:val="nil"/>
              <w:left w:val="nil"/>
              <w:bottom w:val="single" w:sz="4" w:space="0" w:color="auto"/>
              <w:right w:val="single" w:sz="4" w:space="0" w:color="auto"/>
            </w:tcBorders>
            <w:shd w:val="clear" w:color="000000" w:fill="FFFFFF"/>
            <w:hideMark/>
          </w:tcPr>
          <w:p w14:paraId="376EA7C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Detergente Enzimático 4 Enzimas 1 Litro.</w:t>
            </w:r>
          </w:p>
        </w:tc>
        <w:tc>
          <w:tcPr>
            <w:tcW w:w="1420" w:type="dxa"/>
            <w:tcBorders>
              <w:top w:val="nil"/>
              <w:left w:val="nil"/>
              <w:bottom w:val="single" w:sz="4" w:space="0" w:color="auto"/>
              <w:right w:val="single" w:sz="4" w:space="0" w:color="auto"/>
            </w:tcBorders>
            <w:shd w:val="clear" w:color="000000" w:fill="FFFFFF"/>
            <w:noWrap/>
            <w:hideMark/>
          </w:tcPr>
          <w:p w14:paraId="2B27BFC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EF6305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1.515 </w:t>
            </w:r>
          </w:p>
        </w:tc>
      </w:tr>
      <w:tr w:rsidR="0018554D" w:rsidRPr="0018554D" w14:paraId="2798824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27C2A8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1235</w:t>
            </w:r>
          </w:p>
        </w:tc>
        <w:tc>
          <w:tcPr>
            <w:tcW w:w="8000" w:type="dxa"/>
            <w:tcBorders>
              <w:top w:val="nil"/>
              <w:left w:val="nil"/>
              <w:bottom w:val="single" w:sz="4" w:space="0" w:color="auto"/>
              <w:right w:val="single" w:sz="4" w:space="0" w:color="auto"/>
            </w:tcBorders>
            <w:shd w:val="clear" w:color="000000" w:fill="FFFFFF"/>
            <w:hideMark/>
          </w:tcPr>
          <w:p w14:paraId="007865F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Detergente Enzimático 5 Enzimas. Concentrado. 5 Litros.</w:t>
            </w:r>
          </w:p>
        </w:tc>
        <w:tc>
          <w:tcPr>
            <w:tcW w:w="1420" w:type="dxa"/>
            <w:tcBorders>
              <w:top w:val="nil"/>
              <w:left w:val="nil"/>
              <w:bottom w:val="single" w:sz="4" w:space="0" w:color="auto"/>
              <w:right w:val="single" w:sz="4" w:space="0" w:color="auto"/>
            </w:tcBorders>
            <w:shd w:val="clear" w:color="000000" w:fill="FFFFFF"/>
            <w:noWrap/>
            <w:hideMark/>
          </w:tcPr>
          <w:p w14:paraId="25EBB3C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E5CC25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189 </w:t>
            </w:r>
          </w:p>
        </w:tc>
      </w:tr>
      <w:tr w:rsidR="0018554D" w:rsidRPr="0018554D" w14:paraId="632C0FBE"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0CA809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1236</w:t>
            </w:r>
          </w:p>
        </w:tc>
        <w:tc>
          <w:tcPr>
            <w:tcW w:w="8000" w:type="dxa"/>
            <w:tcBorders>
              <w:top w:val="nil"/>
              <w:left w:val="nil"/>
              <w:bottom w:val="single" w:sz="4" w:space="0" w:color="auto"/>
              <w:right w:val="single" w:sz="4" w:space="0" w:color="auto"/>
            </w:tcBorders>
            <w:shd w:val="clear" w:color="000000" w:fill="FFFFFF"/>
            <w:hideMark/>
          </w:tcPr>
          <w:p w14:paraId="13B2D2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Eletrodo Autoadesivo Descartável para </w:t>
            </w:r>
            <w:r w:rsidRPr="0018554D">
              <w:rPr>
                <w:rFonts w:ascii="Aptos Display" w:eastAsia="Times New Roman" w:hAnsi="Aptos Display" w:cs="Times New Roman"/>
                <w:b/>
                <w:bCs/>
                <w:kern w:val="0"/>
                <w:sz w:val="22"/>
                <w:szCs w:val="22"/>
                <w:lang w:eastAsia="pt-BR"/>
                <w14:ligatures w14:val="none"/>
              </w:rPr>
              <w:t>ELETROCARDIOGRAMA</w:t>
            </w:r>
            <w:r w:rsidRPr="0018554D">
              <w:rPr>
                <w:rFonts w:ascii="Aptos Display" w:eastAsia="Times New Roman" w:hAnsi="Aptos Display" w:cs="Times New Roman"/>
                <w:kern w:val="0"/>
                <w:sz w:val="22"/>
                <w:szCs w:val="22"/>
                <w:lang w:eastAsia="pt-BR"/>
                <w14:ligatures w14:val="none"/>
              </w:rPr>
              <w:t>, pacote com 50 unidades.</w:t>
            </w:r>
          </w:p>
        </w:tc>
        <w:tc>
          <w:tcPr>
            <w:tcW w:w="1420" w:type="dxa"/>
            <w:tcBorders>
              <w:top w:val="nil"/>
              <w:left w:val="nil"/>
              <w:bottom w:val="single" w:sz="4" w:space="0" w:color="auto"/>
              <w:right w:val="single" w:sz="4" w:space="0" w:color="auto"/>
            </w:tcBorders>
            <w:shd w:val="clear" w:color="000000" w:fill="FFFFFF"/>
            <w:noWrap/>
            <w:hideMark/>
          </w:tcPr>
          <w:p w14:paraId="4E454F6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54051CB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6.875 </w:t>
            </w:r>
          </w:p>
        </w:tc>
      </w:tr>
      <w:tr w:rsidR="0018554D" w:rsidRPr="0018554D" w14:paraId="49881D5A"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C64D5C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1237</w:t>
            </w:r>
          </w:p>
        </w:tc>
        <w:tc>
          <w:tcPr>
            <w:tcW w:w="8000" w:type="dxa"/>
            <w:tcBorders>
              <w:top w:val="nil"/>
              <w:left w:val="nil"/>
              <w:bottom w:val="single" w:sz="4" w:space="0" w:color="auto"/>
              <w:right w:val="single" w:sz="4" w:space="0" w:color="auto"/>
            </w:tcBorders>
            <w:shd w:val="clear" w:color="000000" w:fill="FFFFFF"/>
            <w:hideMark/>
          </w:tcPr>
          <w:p w14:paraId="3368E5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Eletrodo Autoadesivo para </w:t>
            </w:r>
            <w:r w:rsidRPr="0018554D">
              <w:rPr>
                <w:rFonts w:ascii="Aptos Display" w:eastAsia="Times New Roman" w:hAnsi="Aptos Display" w:cs="Times New Roman"/>
                <w:b/>
                <w:bCs/>
                <w:kern w:val="0"/>
                <w:sz w:val="22"/>
                <w:szCs w:val="22"/>
                <w:lang w:eastAsia="pt-BR"/>
                <w14:ligatures w14:val="none"/>
              </w:rPr>
              <w:t>ELETROESTIMULAÇÃO</w:t>
            </w:r>
            <w:r w:rsidRPr="0018554D">
              <w:rPr>
                <w:rFonts w:ascii="Aptos Display" w:eastAsia="Times New Roman" w:hAnsi="Aptos Display" w:cs="Times New Roman"/>
                <w:kern w:val="0"/>
                <w:sz w:val="22"/>
                <w:szCs w:val="22"/>
                <w:lang w:eastAsia="pt-BR"/>
                <w14:ligatures w14:val="none"/>
              </w:rPr>
              <w:t xml:space="preserve"> 3 cm redondo, pino banana. Cartela com 4 unidades.</w:t>
            </w:r>
          </w:p>
        </w:tc>
        <w:tc>
          <w:tcPr>
            <w:tcW w:w="1420" w:type="dxa"/>
            <w:tcBorders>
              <w:top w:val="nil"/>
              <w:left w:val="nil"/>
              <w:bottom w:val="single" w:sz="4" w:space="0" w:color="auto"/>
              <w:right w:val="single" w:sz="4" w:space="0" w:color="auto"/>
            </w:tcBorders>
            <w:shd w:val="clear" w:color="000000" w:fill="FFFFFF"/>
            <w:noWrap/>
            <w:hideMark/>
          </w:tcPr>
          <w:p w14:paraId="5A3AC13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CARTELA</w:t>
            </w:r>
          </w:p>
        </w:tc>
        <w:tc>
          <w:tcPr>
            <w:tcW w:w="1320" w:type="dxa"/>
            <w:tcBorders>
              <w:top w:val="nil"/>
              <w:left w:val="nil"/>
              <w:bottom w:val="single" w:sz="4" w:space="0" w:color="000000"/>
              <w:right w:val="nil"/>
            </w:tcBorders>
            <w:shd w:val="clear" w:color="000000" w:fill="FFFFFF"/>
            <w:hideMark/>
          </w:tcPr>
          <w:p w14:paraId="1B132BE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385 </w:t>
            </w:r>
          </w:p>
        </w:tc>
      </w:tr>
      <w:tr w:rsidR="0018554D" w:rsidRPr="0018554D" w14:paraId="7E127E5F"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5DAD6C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1238</w:t>
            </w:r>
          </w:p>
        </w:tc>
        <w:tc>
          <w:tcPr>
            <w:tcW w:w="8000" w:type="dxa"/>
            <w:tcBorders>
              <w:top w:val="nil"/>
              <w:left w:val="nil"/>
              <w:bottom w:val="single" w:sz="4" w:space="0" w:color="auto"/>
              <w:right w:val="single" w:sz="4" w:space="0" w:color="auto"/>
            </w:tcBorders>
            <w:shd w:val="clear" w:color="000000" w:fill="FFFFFF"/>
            <w:hideMark/>
          </w:tcPr>
          <w:p w14:paraId="376E0B9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Eletrodo Autoadesivo para </w:t>
            </w:r>
            <w:r w:rsidRPr="0018554D">
              <w:rPr>
                <w:rFonts w:ascii="Aptos Display" w:eastAsia="Times New Roman" w:hAnsi="Aptos Display" w:cs="Times New Roman"/>
                <w:b/>
                <w:bCs/>
                <w:kern w:val="0"/>
                <w:sz w:val="22"/>
                <w:szCs w:val="22"/>
                <w:lang w:eastAsia="pt-BR"/>
                <w14:ligatures w14:val="none"/>
              </w:rPr>
              <w:t>ELETROESTIMULAÇÃO</w:t>
            </w:r>
            <w:r w:rsidRPr="0018554D">
              <w:rPr>
                <w:rFonts w:ascii="Aptos Display" w:eastAsia="Times New Roman" w:hAnsi="Aptos Display" w:cs="Times New Roman"/>
                <w:kern w:val="0"/>
                <w:sz w:val="22"/>
                <w:szCs w:val="22"/>
                <w:lang w:eastAsia="pt-BR"/>
                <w14:ligatures w14:val="none"/>
              </w:rPr>
              <w:t xml:space="preserve"> 5 X 5 cm, pino banana. Cartela com 4 unidades.</w:t>
            </w:r>
          </w:p>
        </w:tc>
        <w:tc>
          <w:tcPr>
            <w:tcW w:w="1420" w:type="dxa"/>
            <w:tcBorders>
              <w:top w:val="nil"/>
              <w:left w:val="nil"/>
              <w:bottom w:val="single" w:sz="4" w:space="0" w:color="auto"/>
              <w:right w:val="single" w:sz="4" w:space="0" w:color="auto"/>
            </w:tcBorders>
            <w:shd w:val="clear" w:color="000000" w:fill="FFFFFF"/>
            <w:noWrap/>
            <w:hideMark/>
          </w:tcPr>
          <w:p w14:paraId="13BECF3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CARTELA</w:t>
            </w:r>
          </w:p>
        </w:tc>
        <w:tc>
          <w:tcPr>
            <w:tcW w:w="1320" w:type="dxa"/>
            <w:tcBorders>
              <w:top w:val="nil"/>
              <w:left w:val="nil"/>
              <w:bottom w:val="single" w:sz="4" w:space="0" w:color="000000"/>
              <w:right w:val="nil"/>
            </w:tcBorders>
            <w:shd w:val="clear" w:color="000000" w:fill="FFFFFF"/>
            <w:hideMark/>
          </w:tcPr>
          <w:p w14:paraId="1A20F98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495 </w:t>
            </w:r>
          </w:p>
        </w:tc>
      </w:tr>
      <w:tr w:rsidR="0018554D" w:rsidRPr="0018554D" w14:paraId="6131AF26"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686EEC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1239</w:t>
            </w:r>
          </w:p>
        </w:tc>
        <w:tc>
          <w:tcPr>
            <w:tcW w:w="8000" w:type="dxa"/>
            <w:tcBorders>
              <w:top w:val="nil"/>
              <w:left w:val="nil"/>
              <w:bottom w:val="single" w:sz="4" w:space="0" w:color="auto"/>
              <w:right w:val="single" w:sz="4" w:space="0" w:color="auto"/>
            </w:tcBorders>
            <w:shd w:val="clear" w:color="000000" w:fill="FFFFFF"/>
            <w:hideMark/>
          </w:tcPr>
          <w:p w14:paraId="21835AA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Eletrodo Autoadesivo para </w:t>
            </w:r>
            <w:r w:rsidRPr="0018554D">
              <w:rPr>
                <w:rFonts w:ascii="Aptos Display" w:eastAsia="Times New Roman" w:hAnsi="Aptos Display" w:cs="Times New Roman"/>
                <w:b/>
                <w:bCs/>
                <w:kern w:val="0"/>
                <w:sz w:val="22"/>
                <w:szCs w:val="22"/>
                <w:lang w:eastAsia="pt-BR"/>
                <w14:ligatures w14:val="none"/>
              </w:rPr>
              <w:t>ELETROESTIMULAÇÃO</w:t>
            </w:r>
            <w:r w:rsidRPr="0018554D">
              <w:rPr>
                <w:rFonts w:ascii="Aptos Display" w:eastAsia="Times New Roman" w:hAnsi="Aptos Display" w:cs="Times New Roman"/>
                <w:kern w:val="0"/>
                <w:sz w:val="22"/>
                <w:szCs w:val="22"/>
                <w:lang w:eastAsia="pt-BR"/>
                <w14:ligatures w14:val="none"/>
              </w:rPr>
              <w:t xml:space="preserve"> 5 X 9 cm, pino banana. Cartela com 4 unidades.</w:t>
            </w:r>
          </w:p>
        </w:tc>
        <w:tc>
          <w:tcPr>
            <w:tcW w:w="1420" w:type="dxa"/>
            <w:tcBorders>
              <w:top w:val="nil"/>
              <w:left w:val="nil"/>
              <w:bottom w:val="single" w:sz="4" w:space="0" w:color="auto"/>
              <w:right w:val="single" w:sz="4" w:space="0" w:color="auto"/>
            </w:tcBorders>
            <w:shd w:val="clear" w:color="000000" w:fill="FFFFFF"/>
            <w:noWrap/>
            <w:hideMark/>
          </w:tcPr>
          <w:p w14:paraId="4738A2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CARTELA</w:t>
            </w:r>
          </w:p>
        </w:tc>
        <w:tc>
          <w:tcPr>
            <w:tcW w:w="1320" w:type="dxa"/>
            <w:tcBorders>
              <w:top w:val="nil"/>
              <w:left w:val="nil"/>
              <w:bottom w:val="single" w:sz="4" w:space="0" w:color="000000"/>
              <w:right w:val="nil"/>
            </w:tcBorders>
            <w:shd w:val="clear" w:color="000000" w:fill="FFFFFF"/>
            <w:hideMark/>
          </w:tcPr>
          <w:p w14:paraId="62BF552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385 </w:t>
            </w:r>
          </w:p>
        </w:tc>
      </w:tr>
      <w:tr w:rsidR="0018554D" w:rsidRPr="0018554D" w14:paraId="63BEBF5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A192EA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1240</w:t>
            </w:r>
          </w:p>
        </w:tc>
        <w:tc>
          <w:tcPr>
            <w:tcW w:w="8000" w:type="dxa"/>
            <w:tcBorders>
              <w:top w:val="nil"/>
              <w:left w:val="nil"/>
              <w:bottom w:val="single" w:sz="4" w:space="0" w:color="auto"/>
              <w:right w:val="single" w:sz="4" w:space="0" w:color="auto"/>
            </w:tcBorders>
            <w:shd w:val="clear" w:color="000000" w:fill="FFFFFF"/>
            <w:hideMark/>
          </w:tcPr>
          <w:p w14:paraId="432095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Envelope Autosselante para Esterilização 90 x 260 mm. Caixa com 100 unidades.</w:t>
            </w:r>
          </w:p>
        </w:tc>
        <w:tc>
          <w:tcPr>
            <w:tcW w:w="1420" w:type="dxa"/>
            <w:tcBorders>
              <w:top w:val="nil"/>
              <w:left w:val="nil"/>
              <w:bottom w:val="single" w:sz="4" w:space="0" w:color="auto"/>
              <w:right w:val="single" w:sz="4" w:space="0" w:color="auto"/>
            </w:tcBorders>
            <w:shd w:val="clear" w:color="000000" w:fill="FFFFFF"/>
            <w:noWrap/>
            <w:hideMark/>
          </w:tcPr>
          <w:p w14:paraId="5424F2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2865C83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1.810 </w:t>
            </w:r>
          </w:p>
        </w:tc>
      </w:tr>
      <w:tr w:rsidR="0018554D" w:rsidRPr="0018554D" w14:paraId="4A2830F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7C06DB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1241</w:t>
            </w:r>
          </w:p>
        </w:tc>
        <w:tc>
          <w:tcPr>
            <w:tcW w:w="8000" w:type="dxa"/>
            <w:tcBorders>
              <w:top w:val="nil"/>
              <w:left w:val="nil"/>
              <w:bottom w:val="single" w:sz="4" w:space="0" w:color="auto"/>
              <w:right w:val="single" w:sz="4" w:space="0" w:color="auto"/>
            </w:tcBorders>
            <w:shd w:val="clear" w:color="000000" w:fill="FFFFFF"/>
            <w:hideMark/>
          </w:tcPr>
          <w:p w14:paraId="1C3EB7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Envelope Autosselante para Esterilização 150 x 250 mm. Caixa com 100 unidades.</w:t>
            </w:r>
          </w:p>
        </w:tc>
        <w:tc>
          <w:tcPr>
            <w:tcW w:w="1420" w:type="dxa"/>
            <w:tcBorders>
              <w:top w:val="nil"/>
              <w:left w:val="nil"/>
              <w:bottom w:val="single" w:sz="4" w:space="0" w:color="auto"/>
              <w:right w:val="single" w:sz="4" w:space="0" w:color="auto"/>
            </w:tcBorders>
            <w:shd w:val="clear" w:color="000000" w:fill="FFFFFF"/>
            <w:noWrap/>
            <w:hideMark/>
          </w:tcPr>
          <w:p w14:paraId="2D0F297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39B75AE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2.650 </w:t>
            </w:r>
          </w:p>
        </w:tc>
      </w:tr>
      <w:tr w:rsidR="0018554D" w:rsidRPr="0018554D" w14:paraId="70E2B03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2EBE2D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1242</w:t>
            </w:r>
          </w:p>
        </w:tc>
        <w:tc>
          <w:tcPr>
            <w:tcW w:w="8000" w:type="dxa"/>
            <w:tcBorders>
              <w:top w:val="nil"/>
              <w:left w:val="nil"/>
              <w:bottom w:val="single" w:sz="4" w:space="0" w:color="auto"/>
              <w:right w:val="single" w:sz="4" w:space="0" w:color="auto"/>
            </w:tcBorders>
            <w:shd w:val="clear" w:color="000000" w:fill="FFFFFF"/>
            <w:hideMark/>
          </w:tcPr>
          <w:p w14:paraId="2E69AA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Equipo Macro Gotas. Esterilizado e embalado individualmente.</w:t>
            </w:r>
          </w:p>
        </w:tc>
        <w:tc>
          <w:tcPr>
            <w:tcW w:w="1420" w:type="dxa"/>
            <w:tcBorders>
              <w:top w:val="nil"/>
              <w:left w:val="nil"/>
              <w:bottom w:val="single" w:sz="4" w:space="0" w:color="auto"/>
              <w:right w:val="single" w:sz="4" w:space="0" w:color="auto"/>
            </w:tcBorders>
            <w:shd w:val="clear" w:color="000000" w:fill="FFFFFF"/>
            <w:noWrap/>
            <w:hideMark/>
          </w:tcPr>
          <w:p w14:paraId="26AF34B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A85FA5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66.300 </w:t>
            </w:r>
          </w:p>
        </w:tc>
      </w:tr>
      <w:tr w:rsidR="0018554D" w:rsidRPr="0018554D" w14:paraId="7955B79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38F97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1243</w:t>
            </w:r>
          </w:p>
        </w:tc>
        <w:tc>
          <w:tcPr>
            <w:tcW w:w="8000" w:type="dxa"/>
            <w:tcBorders>
              <w:top w:val="nil"/>
              <w:left w:val="nil"/>
              <w:bottom w:val="single" w:sz="4" w:space="0" w:color="auto"/>
              <w:right w:val="single" w:sz="4" w:space="0" w:color="auto"/>
            </w:tcBorders>
            <w:shd w:val="clear" w:color="000000" w:fill="FFFFFF"/>
            <w:hideMark/>
          </w:tcPr>
          <w:p w14:paraId="76A99D8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Equipo Multivias com Clamp. Esterilizado e embalado individualmente.</w:t>
            </w:r>
          </w:p>
        </w:tc>
        <w:tc>
          <w:tcPr>
            <w:tcW w:w="1420" w:type="dxa"/>
            <w:tcBorders>
              <w:top w:val="nil"/>
              <w:left w:val="nil"/>
              <w:bottom w:val="single" w:sz="4" w:space="0" w:color="auto"/>
              <w:right w:val="single" w:sz="4" w:space="0" w:color="auto"/>
            </w:tcBorders>
            <w:shd w:val="clear" w:color="000000" w:fill="FFFFFF"/>
            <w:noWrap/>
            <w:hideMark/>
          </w:tcPr>
          <w:p w14:paraId="640C4D5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70080B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25.350 </w:t>
            </w:r>
          </w:p>
        </w:tc>
      </w:tr>
      <w:tr w:rsidR="0018554D" w:rsidRPr="0018554D" w14:paraId="421FD22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8717CB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1244</w:t>
            </w:r>
          </w:p>
        </w:tc>
        <w:tc>
          <w:tcPr>
            <w:tcW w:w="8000" w:type="dxa"/>
            <w:tcBorders>
              <w:top w:val="nil"/>
              <w:left w:val="nil"/>
              <w:bottom w:val="single" w:sz="4" w:space="0" w:color="auto"/>
              <w:right w:val="single" w:sz="4" w:space="0" w:color="auto"/>
            </w:tcBorders>
            <w:shd w:val="clear" w:color="000000" w:fill="FFFFFF"/>
            <w:hideMark/>
          </w:tcPr>
          <w:p w14:paraId="64CA565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Equipo para Nutrição Enteral. Esterilizado e embalado individualmente.</w:t>
            </w:r>
          </w:p>
        </w:tc>
        <w:tc>
          <w:tcPr>
            <w:tcW w:w="1420" w:type="dxa"/>
            <w:tcBorders>
              <w:top w:val="nil"/>
              <w:left w:val="nil"/>
              <w:bottom w:val="single" w:sz="4" w:space="0" w:color="auto"/>
              <w:right w:val="single" w:sz="4" w:space="0" w:color="auto"/>
            </w:tcBorders>
            <w:shd w:val="clear" w:color="000000" w:fill="FFFFFF"/>
            <w:noWrap/>
            <w:hideMark/>
          </w:tcPr>
          <w:p w14:paraId="41601E7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F7E0F5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39.700 </w:t>
            </w:r>
          </w:p>
        </w:tc>
      </w:tr>
      <w:tr w:rsidR="0018554D" w:rsidRPr="0018554D" w14:paraId="36D8333A"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9CDEF9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1245</w:t>
            </w:r>
          </w:p>
        </w:tc>
        <w:tc>
          <w:tcPr>
            <w:tcW w:w="8000" w:type="dxa"/>
            <w:tcBorders>
              <w:top w:val="nil"/>
              <w:left w:val="nil"/>
              <w:bottom w:val="single" w:sz="4" w:space="0" w:color="auto"/>
              <w:right w:val="single" w:sz="4" w:space="0" w:color="auto"/>
            </w:tcBorders>
            <w:shd w:val="clear" w:color="000000" w:fill="FFFFFF"/>
            <w:hideMark/>
          </w:tcPr>
          <w:p w14:paraId="4C6C7FD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Escova Cervical Ginecológica 16 cm. </w:t>
            </w:r>
            <w:r w:rsidRPr="0018554D">
              <w:rPr>
                <w:rFonts w:ascii="Aptos Display" w:eastAsia="Times New Roman" w:hAnsi="Aptos Display" w:cs="Times New Roman"/>
                <w:b/>
                <w:bCs/>
                <w:kern w:val="0"/>
                <w:sz w:val="22"/>
                <w:szCs w:val="22"/>
                <w:lang w:eastAsia="pt-BR"/>
                <w14:ligatures w14:val="none"/>
              </w:rPr>
              <w:t>Esterilizada e embalada individualmente.</w:t>
            </w:r>
            <w:r w:rsidRPr="0018554D">
              <w:rPr>
                <w:rFonts w:ascii="Aptos Display" w:eastAsia="Times New Roman" w:hAnsi="Aptos Display" w:cs="Times New Roman"/>
                <w:kern w:val="0"/>
                <w:sz w:val="22"/>
                <w:szCs w:val="22"/>
                <w:lang w:eastAsia="pt-BR"/>
                <w14:ligatures w14:val="none"/>
              </w:rPr>
              <w:t xml:space="preserve"> Cotar por unidade. (±1 cm)</w:t>
            </w:r>
          </w:p>
        </w:tc>
        <w:tc>
          <w:tcPr>
            <w:tcW w:w="1420" w:type="dxa"/>
            <w:tcBorders>
              <w:top w:val="nil"/>
              <w:left w:val="nil"/>
              <w:bottom w:val="single" w:sz="4" w:space="0" w:color="auto"/>
              <w:right w:val="single" w:sz="4" w:space="0" w:color="auto"/>
            </w:tcBorders>
            <w:shd w:val="clear" w:color="000000" w:fill="FFFFFF"/>
            <w:noWrap/>
            <w:hideMark/>
          </w:tcPr>
          <w:p w14:paraId="79723A9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E3EB5F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7.800 </w:t>
            </w:r>
          </w:p>
        </w:tc>
      </w:tr>
      <w:tr w:rsidR="0018554D" w:rsidRPr="0018554D" w14:paraId="6D2F809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F3218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1246</w:t>
            </w:r>
          </w:p>
        </w:tc>
        <w:tc>
          <w:tcPr>
            <w:tcW w:w="8000" w:type="dxa"/>
            <w:tcBorders>
              <w:top w:val="nil"/>
              <w:left w:val="nil"/>
              <w:bottom w:val="single" w:sz="4" w:space="0" w:color="auto"/>
              <w:right w:val="single" w:sz="4" w:space="0" w:color="auto"/>
            </w:tcBorders>
            <w:shd w:val="clear" w:color="000000" w:fill="FFFFFF"/>
            <w:hideMark/>
          </w:tcPr>
          <w:p w14:paraId="5FD47E9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Escova Cervical Ginecológica 16 cm. Pacote com 100 unidades. (±1 cm)</w:t>
            </w:r>
          </w:p>
        </w:tc>
        <w:tc>
          <w:tcPr>
            <w:tcW w:w="1420" w:type="dxa"/>
            <w:tcBorders>
              <w:top w:val="nil"/>
              <w:left w:val="nil"/>
              <w:bottom w:val="single" w:sz="4" w:space="0" w:color="auto"/>
              <w:right w:val="single" w:sz="4" w:space="0" w:color="auto"/>
            </w:tcBorders>
            <w:shd w:val="clear" w:color="000000" w:fill="FFFFFF"/>
            <w:noWrap/>
            <w:hideMark/>
          </w:tcPr>
          <w:p w14:paraId="7608F6B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50EE9DF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14.128 </w:t>
            </w:r>
          </w:p>
        </w:tc>
      </w:tr>
      <w:tr w:rsidR="0018554D" w:rsidRPr="0018554D" w14:paraId="28389A4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26636D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1247</w:t>
            </w:r>
          </w:p>
        </w:tc>
        <w:tc>
          <w:tcPr>
            <w:tcW w:w="8000" w:type="dxa"/>
            <w:tcBorders>
              <w:top w:val="nil"/>
              <w:left w:val="nil"/>
              <w:bottom w:val="single" w:sz="4" w:space="0" w:color="auto"/>
              <w:right w:val="single" w:sz="4" w:space="0" w:color="auto"/>
            </w:tcBorders>
            <w:shd w:val="clear" w:color="000000" w:fill="FFFFFF"/>
            <w:hideMark/>
          </w:tcPr>
          <w:p w14:paraId="3651CED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Escova dental </w:t>
            </w:r>
            <w:r w:rsidRPr="0018554D">
              <w:rPr>
                <w:rFonts w:ascii="Aptos Display" w:eastAsia="Times New Roman" w:hAnsi="Aptos Display" w:cs="Times New Roman"/>
                <w:b/>
                <w:bCs/>
                <w:color w:val="000000"/>
                <w:kern w:val="0"/>
                <w:sz w:val="22"/>
                <w:szCs w:val="22"/>
                <w:lang w:eastAsia="pt-BR"/>
                <w14:ligatures w14:val="none"/>
              </w:rPr>
              <w:t>ADULTO</w:t>
            </w:r>
            <w:r w:rsidRPr="0018554D">
              <w:rPr>
                <w:rFonts w:ascii="Aptos Display" w:eastAsia="Times New Roman" w:hAnsi="Aptos Display" w:cs="Times New Roman"/>
                <w:color w:val="000000"/>
                <w:kern w:val="0"/>
                <w:sz w:val="22"/>
                <w:szCs w:val="22"/>
                <w:lang w:eastAsia="pt-BR"/>
                <w14:ligatures w14:val="none"/>
              </w:rPr>
              <w:t>. Cerdas em nylon, macias e arredondadas, mínimo 4 fileiras e 34 tufos, com capa protetora. Cabo de plástico. Embalagem individual.</w:t>
            </w:r>
          </w:p>
        </w:tc>
        <w:tc>
          <w:tcPr>
            <w:tcW w:w="1420" w:type="dxa"/>
            <w:tcBorders>
              <w:top w:val="nil"/>
              <w:left w:val="nil"/>
              <w:bottom w:val="single" w:sz="4" w:space="0" w:color="auto"/>
              <w:right w:val="single" w:sz="4" w:space="0" w:color="auto"/>
            </w:tcBorders>
            <w:shd w:val="clear" w:color="000000" w:fill="FFFFFF"/>
            <w:noWrap/>
            <w:hideMark/>
          </w:tcPr>
          <w:p w14:paraId="7B79AD1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5F1CC5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7.100 </w:t>
            </w:r>
          </w:p>
        </w:tc>
      </w:tr>
      <w:tr w:rsidR="0018554D" w:rsidRPr="0018554D" w14:paraId="3BEF55D9" w14:textId="77777777" w:rsidTr="0018554D">
        <w:trPr>
          <w:trHeight w:val="900"/>
        </w:trPr>
        <w:tc>
          <w:tcPr>
            <w:tcW w:w="620" w:type="dxa"/>
            <w:tcBorders>
              <w:top w:val="nil"/>
              <w:left w:val="single" w:sz="4" w:space="0" w:color="auto"/>
              <w:bottom w:val="single" w:sz="4" w:space="0" w:color="auto"/>
              <w:right w:val="single" w:sz="4" w:space="0" w:color="auto"/>
            </w:tcBorders>
            <w:shd w:val="clear" w:color="000000" w:fill="FFFFFF"/>
            <w:noWrap/>
            <w:hideMark/>
          </w:tcPr>
          <w:p w14:paraId="1E83F8A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1248</w:t>
            </w:r>
          </w:p>
        </w:tc>
        <w:tc>
          <w:tcPr>
            <w:tcW w:w="8000" w:type="dxa"/>
            <w:tcBorders>
              <w:top w:val="nil"/>
              <w:left w:val="nil"/>
              <w:bottom w:val="single" w:sz="4" w:space="0" w:color="auto"/>
              <w:right w:val="single" w:sz="4" w:space="0" w:color="auto"/>
            </w:tcBorders>
            <w:shd w:val="clear" w:color="000000" w:fill="FFFFFF"/>
            <w:hideMark/>
          </w:tcPr>
          <w:p w14:paraId="47E7DEF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Escova dental </w:t>
            </w:r>
            <w:r w:rsidRPr="0018554D">
              <w:rPr>
                <w:rFonts w:ascii="Aptos Display" w:eastAsia="Times New Roman" w:hAnsi="Aptos Display" w:cs="Times New Roman"/>
                <w:b/>
                <w:bCs/>
                <w:color w:val="000000"/>
                <w:kern w:val="0"/>
                <w:sz w:val="22"/>
                <w:szCs w:val="22"/>
                <w:lang w:eastAsia="pt-BR"/>
                <w14:ligatures w14:val="none"/>
              </w:rPr>
              <w:t>ADULTO.</w:t>
            </w:r>
            <w:r w:rsidRPr="0018554D">
              <w:rPr>
                <w:rFonts w:ascii="Aptos Display" w:eastAsia="Times New Roman" w:hAnsi="Aptos Display" w:cs="Times New Roman"/>
                <w:color w:val="000000"/>
                <w:kern w:val="0"/>
                <w:sz w:val="22"/>
                <w:szCs w:val="22"/>
                <w:lang w:eastAsia="pt-BR"/>
                <w14:ligatures w14:val="none"/>
              </w:rPr>
              <w:t xml:space="preserve"> Cerdas em nylon macias, mínimo 4 fileiras e 34 tufos de cerdas aparadas uniformemente e arredondadas na mesma altura, cabo reto, 17cm de comprimento, </w:t>
            </w:r>
            <w:r w:rsidRPr="0018554D">
              <w:rPr>
                <w:rFonts w:ascii="Aptos Display" w:eastAsia="Times New Roman" w:hAnsi="Aptos Display" w:cs="Times New Roman"/>
                <w:b/>
                <w:bCs/>
                <w:color w:val="000000"/>
                <w:kern w:val="0"/>
                <w:sz w:val="22"/>
                <w:szCs w:val="22"/>
                <w:lang w:eastAsia="pt-BR"/>
                <w14:ligatures w14:val="none"/>
              </w:rPr>
              <w:t xml:space="preserve">PACOTE COM 50 UNIDADES </w:t>
            </w:r>
            <w:r w:rsidRPr="0018554D">
              <w:rPr>
                <w:rFonts w:ascii="Aptos Display" w:eastAsia="Times New Roman" w:hAnsi="Aptos Display" w:cs="Times New Roman"/>
                <w:color w:val="000000"/>
                <w:kern w:val="0"/>
                <w:sz w:val="22"/>
                <w:szCs w:val="22"/>
                <w:lang w:eastAsia="pt-BR"/>
                <w14:ligatures w14:val="none"/>
              </w:rPr>
              <w:t>embaladas individualmente.</w:t>
            </w:r>
          </w:p>
        </w:tc>
        <w:tc>
          <w:tcPr>
            <w:tcW w:w="1420" w:type="dxa"/>
            <w:tcBorders>
              <w:top w:val="nil"/>
              <w:left w:val="nil"/>
              <w:bottom w:val="single" w:sz="4" w:space="0" w:color="auto"/>
              <w:right w:val="single" w:sz="4" w:space="0" w:color="auto"/>
            </w:tcBorders>
            <w:shd w:val="clear" w:color="000000" w:fill="FFFFFF"/>
            <w:noWrap/>
            <w:hideMark/>
          </w:tcPr>
          <w:p w14:paraId="2562571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48B3FCA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1.264 </w:t>
            </w:r>
          </w:p>
        </w:tc>
      </w:tr>
      <w:tr w:rsidR="0018554D" w:rsidRPr="0018554D" w14:paraId="6765E84D" w14:textId="77777777" w:rsidTr="0018554D">
        <w:trPr>
          <w:trHeight w:val="900"/>
        </w:trPr>
        <w:tc>
          <w:tcPr>
            <w:tcW w:w="620" w:type="dxa"/>
            <w:tcBorders>
              <w:top w:val="nil"/>
              <w:left w:val="single" w:sz="4" w:space="0" w:color="auto"/>
              <w:bottom w:val="single" w:sz="4" w:space="0" w:color="auto"/>
              <w:right w:val="single" w:sz="4" w:space="0" w:color="auto"/>
            </w:tcBorders>
            <w:shd w:val="clear" w:color="000000" w:fill="FFFFFF"/>
            <w:noWrap/>
            <w:hideMark/>
          </w:tcPr>
          <w:p w14:paraId="67BD49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1249</w:t>
            </w:r>
          </w:p>
        </w:tc>
        <w:tc>
          <w:tcPr>
            <w:tcW w:w="8000" w:type="dxa"/>
            <w:tcBorders>
              <w:top w:val="nil"/>
              <w:left w:val="nil"/>
              <w:bottom w:val="single" w:sz="4" w:space="0" w:color="auto"/>
              <w:right w:val="single" w:sz="4" w:space="0" w:color="auto"/>
            </w:tcBorders>
            <w:shd w:val="clear" w:color="000000" w:fill="FFFFFF"/>
            <w:hideMark/>
          </w:tcPr>
          <w:p w14:paraId="63C7699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Escova dental </w:t>
            </w:r>
            <w:r w:rsidRPr="0018554D">
              <w:rPr>
                <w:rFonts w:ascii="Aptos Display" w:eastAsia="Times New Roman" w:hAnsi="Aptos Display" w:cs="Times New Roman"/>
                <w:b/>
                <w:bCs/>
                <w:color w:val="000000"/>
                <w:kern w:val="0"/>
                <w:sz w:val="22"/>
                <w:szCs w:val="22"/>
                <w:lang w:eastAsia="pt-BR"/>
                <w14:ligatures w14:val="none"/>
              </w:rPr>
              <w:t>INFANTIL</w:t>
            </w:r>
            <w:r w:rsidRPr="0018554D">
              <w:rPr>
                <w:rFonts w:ascii="Aptos Display" w:eastAsia="Times New Roman" w:hAnsi="Aptos Display" w:cs="Times New Roman"/>
                <w:color w:val="000000"/>
                <w:kern w:val="0"/>
                <w:sz w:val="22"/>
                <w:szCs w:val="22"/>
                <w:lang w:eastAsia="pt-BR"/>
                <w14:ligatures w14:val="none"/>
              </w:rPr>
              <w:t>. Cerdas em nylon, macia e arredondadas, mínimo 4 fileiras e 28 tufos, cabeça pequena e arredondada. Cabo de plástico anatômico para criança. Atóxico, com capa protetora. Diversas cores. Embalagem individual.</w:t>
            </w:r>
          </w:p>
        </w:tc>
        <w:tc>
          <w:tcPr>
            <w:tcW w:w="1420" w:type="dxa"/>
            <w:tcBorders>
              <w:top w:val="nil"/>
              <w:left w:val="nil"/>
              <w:bottom w:val="single" w:sz="4" w:space="0" w:color="auto"/>
              <w:right w:val="single" w:sz="4" w:space="0" w:color="auto"/>
            </w:tcBorders>
            <w:shd w:val="clear" w:color="000000" w:fill="FFFFFF"/>
            <w:noWrap/>
            <w:hideMark/>
          </w:tcPr>
          <w:p w14:paraId="7429C80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1EC758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400 </w:t>
            </w:r>
          </w:p>
        </w:tc>
      </w:tr>
      <w:tr w:rsidR="0018554D" w:rsidRPr="0018554D" w14:paraId="7E015A90" w14:textId="77777777" w:rsidTr="0018554D">
        <w:trPr>
          <w:trHeight w:val="1200"/>
        </w:trPr>
        <w:tc>
          <w:tcPr>
            <w:tcW w:w="620" w:type="dxa"/>
            <w:tcBorders>
              <w:top w:val="nil"/>
              <w:left w:val="single" w:sz="4" w:space="0" w:color="auto"/>
              <w:bottom w:val="single" w:sz="4" w:space="0" w:color="auto"/>
              <w:right w:val="single" w:sz="4" w:space="0" w:color="auto"/>
            </w:tcBorders>
            <w:shd w:val="clear" w:color="000000" w:fill="FFFFFF"/>
            <w:noWrap/>
            <w:hideMark/>
          </w:tcPr>
          <w:p w14:paraId="4B8DC2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1250</w:t>
            </w:r>
          </w:p>
        </w:tc>
        <w:tc>
          <w:tcPr>
            <w:tcW w:w="8000" w:type="dxa"/>
            <w:tcBorders>
              <w:top w:val="nil"/>
              <w:left w:val="nil"/>
              <w:bottom w:val="single" w:sz="4" w:space="0" w:color="auto"/>
              <w:right w:val="single" w:sz="4" w:space="0" w:color="auto"/>
            </w:tcBorders>
            <w:shd w:val="clear" w:color="000000" w:fill="FFFFFF"/>
            <w:hideMark/>
          </w:tcPr>
          <w:p w14:paraId="186C2C0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Escova dental </w:t>
            </w:r>
            <w:r w:rsidRPr="0018554D">
              <w:rPr>
                <w:rFonts w:ascii="Aptos Display" w:eastAsia="Times New Roman" w:hAnsi="Aptos Display" w:cs="Times New Roman"/>
                <w:b/>
                <w:bCs/>
                <w:color w:val="000000"/>
                <w:kern w:val="0"/>
                <w:sz w:val="22"/>
                <w:szCs w:val="22"/>
                <w:lang w:eastAsia="pt-BR"/>
                <w14:ligatures w14:val="none"/>
              </w:rPr>
              <w:t>INFANTIL</w:t>
            </w:r>
            <w:r w:rsidRPr="0018554D">
              <w:rPr>
                <w:rFonts w:ascii="Aptos Display" w:eastAsia="Times New Roman" w:hAnsi="Aptos Display" w:cs="Times New Roman"/>
                <w:color w:val="000000"/>
                <w:kern w:val="0"/>
                <w:sz w:val="22"/>
                <w:szCs w:val="22"/>
                <w:lang w:eastAsia="pt-BR"/>
                <w14:ligatures w14:val="none"/>
              </w:rPr>
              <w:t xml:space="preserve">. Cerdas em nylon macia, mínimo 4 fileiras e 28 tufos de cerdas uniformemente e arredondadas na mesma altura, cabo reto, com no mínimo 15 cm de comprimento, cabeça pequena e arredondada. </w:t>
            </w:r>
            <w:r w:rsidRPr="0018554D">
              <w:rPr>
                <w:rFonts w:ascii="Aptos Display" w:eastAsia="Times New Roman" w:hAnsi="Aptos Display" w:cs="Times New Roman"/>
                <w:b/>
                <w:bCs/>
                <w:color w:val="000000"/>
                <w:kern w:val="0"/>
                <w:sz w:val="22"/>
                <w:szCs w:val="22"/>
                <w:lang w:eastAsia="pt-BR"/>
                <w14:ligatures w14:val="none"/>
              </w:rPr>
              <w:t>PACOTE COM 50 UNIDADES</w:t>
            </w:r>
            <w:r w:rsidRPr="0018554D">
              <w:rPr>
                <w:rFonts w:ascii="Aptos Display" w:eastAsia="Times New Roman" w:hAnsi="Aptos Display" w:cs="Times New Roman"/>
                <w:color w:val="000000"/>
                <w:kern w:val="0"/>
                <w:sz w:val="22"/>
                <w:szCs w:val="22"/>
                <w:lang w:eastAsia="pt-BR"/>
                <w14:ligatures w14:val="none"/>
              </w:rPr>
              <w:t xml:space="preserve"> embaladas individualmente.</w:t>
            </w:r>
          </w:p>
        </w:tc>
        <w:tc>
          <w:tcPr>
            <w:tcW w:w="1420" w:type="dxa"/>
            <w:tcBorders>
              <w:top w:val="nil"/>
              <w:left w:val="nil"/>
              <w:bottom w:val="single" w:sz="4" w:space="0" w:color="auto"/>
              <w:right w:val="single" w:sz="4" w:space="0" w:color="auto"/>
            </w:tcBorders>
            <w:shd w:val="clear" w:color="000000" w:fill="FFFFFF"/>
            <w:noWrap/>
            <w:hideMark/>
          </w:tcPr>
          <w:p w14:paraId="08E2D05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0060008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834 </w:t>
            </w:r>
          </w:p>
        </w:tc>
      </w:tr>
      <w:tr w:rsidR="0018554D" w:rsidRPr="0018554D" w14:paraId="6009783A"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4FC3B8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1251</w:t>
            </w:r>
          </w:p>
        </w:tc>
        <w:tc>
          <w:tcPr>
            <w:tcW w:w="8000" w:type="dxa"/>
            <w:tcBorders>
              <w:top w:val="nil"/>
              <w:left w:val="nil"/>
              <w:bottom w:val="single" w:sz="4" w:space="0" w:color="auto"/>
              <w:right w:val="single" w:sz="4" w:space="0" w:color="auto"/>
            </w:tcBorders>
            <w:shd w:val="clear" w:color="000000" w:fill="FFFFFF"/>
            <w:hideMark/>
          </w:tcPr>
          <w:p w14:paraId="2B83890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Escova dental massageadora para </w:t>
            </w:r>
            <w:r w:rsidRPr="0018554D">
              <w:rPr>
                <w:rFonts w:ascii="Aptos Display" w:eastAsia="Times New Roman" w:hAnsi="Aptos Display" w:cs="Times New Roman"/>
                <w:b/>
                <w:bCs/>
                <w:color w:val="000000"/>
                <w:kern w:val="0"/>
                <w:sz w:val="22"/>
                <w:szCs w:val="22"/>
                <w:lang w:eastAsia="pt-BR"/>
                <w14:ligatures w14:val="none"/>
              </w:rPr>
              <w:t xml:space="preserve">BEBÊ </w:t>
            </w:r>
            <w:r w:rsidRPr="0018554D">
              <w:rPr>
                <w:rFonts w:ascii="Aptos Display" w:eastAsia="Times New Roman" w:hAnsi="Aptos Display" w:cs="Times New Roman"/>
                <w:color w:val="000000"/>
                <w:kern w:val="0"/>
                <w:sz w:val="22"/>
                <w:szCs w:val="22"/>
                <w:lang w:eastAsia="pt-BR"/>
                <w14:ligatures w14:val="none"/>
              </w:rPr>
              <w:t>(tipo dedeira), 100% silicone, cerdas extra macias, esterilizável.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702C77C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4FB196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505 </w:t>
            </w:r>
          </w:p>
        </w:tc>
      </w:tr>
      <w:tr w:rsidR="0018554D" w:rsidRPr="0018554D" w14:paraId="03542CDB" w14:textId="77777777" w:rsidTr="0018554D">
        <w:trPr>
          <w:trHeight w:val="1200"/>
        </w:trPr>
        <w:tc>
          <w:tcPr>
            <w:tcW w:w="620" w:type="dxa"/>
            <w:tcBorders>
              <w:top w:val="nil"/>
              <w:left w:val="single" w:sz="4" w:space="0" w:color="auto"/>
              <w:bottom w:val="single" w:sz="4" w:space="0" w:color="auto"/>
              <w:right w:val="single" w:sz="4" w:space="0" w:color="auto"/>
            </w:tcBorders>
            <w:shd w:val="clear" w:color="000000" w:fill="FFFFFF"/>
            <w:noWrap/>
            <w:hideMark/>
          </w:tcPr>
          <w:p w14:paraId="665628C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1252</w:t>
            </w:r>
          </w:p>
        </w:tc>
        <w:tc>
          <w:tcPr>
            <w:tcW w:w="8000" w:type="dxa"/>
            <w:tcBorders>
              <w:top w:val="nil"/>
              <w:left w:val="nil"/>
              <w:bottom w:val="single" w:sz="4" w:space="0" w:color="auto"/>
              <w:right w:val="single" w:sz="4" w:space="0" w:color="auto"/>
            </w:tcBorders>
            <w:shd w:val="clear" w:color="000000" w:fill="FFFFFF"/>
            <w:hideMark/>
          </w:tcPr>
          <w:p w14:paraId="12664C3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 xml:space="preserve">Esfigmomanômetro aneroide INFANTIL. </w:t>
            </w:r>
            <w:r w:rsidRPr="0018554D">
              <w:rPr>
                <w:rFonts w:ascii="Aptos Display" w:eastAsia="Times New Roman" w:hAnsi="Aptos Display" w:cs="Times New Roman"/>
                <w:color w:val="000000"/>
                <w:kern w:val="0"/>
                <w:sz w:val="22"/>
                <w:szCs w:val="22"/>
                <w:lang w:eastAsia="pt-BR"/>
                <w14:ligatures w14:val="none"/>
              </w:rPr>
              <w:t>Circunferência do braço entre 10 a 23 cm. Manguito e pêra em PVC. Faixa de medição 0 - 300 mmHg. Braçadeira em nylon e fecho em velcro. Verificado e aprovado pelo INMETRO, registro na ANVISA, mínimo 1 ano de garantia. Com estojo</w:t>
            </w:r>
          </w:p>
        </w:tc>
        <w:tc>
          <w:tcPr>
            <w:tcW w:w="1420" w:type="dxa"/>
            <w:tcBorders>
              <w:top w:val="nil"/>
              <w:left w:val="nil"/>
              <w:bottom w:val="single" w:sz="4" w:space="0" w:color="auto"/>
              <w:right w:val="single" w:sz="4" w:space="0" w:color="auto"/>
            </w:tcBorders>
            <w:shd w:val="clear" w:color="000000" w:fill="FFFFFF"/>
            <w:noWrap/>
            <w:hideMark/>
          </w:tcPr>
          <w:p w14:paraId="79873E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46D61F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179 </w:t>
            </w:r>
          </w:p>
        </w:tc>
      </w:tr>
      <w:tr w:rsidR="0018554D" w:rsidRPr="0018554D" w14:paraId="16E087ED" w14:textId="77777777" w:rsidTr="0018554D">
        <w:trPr>
          <w:trHeight w:val="1800"/>
        </w:trPr>
        <w:tc>
          <w:tcPr>
            <w:tcW w:w="620" w:type="dxa"/>
            <w:tcBorders>
              <w:top w:val="nil"/>
              <w:left w:val="single" w:sz="4" w:space="0" w:color="auto"/>
              <w:bottom w:val="single" w:sz="4" w:space="0" w:color="auto"/>
              <w:right w:val="single" w:sz="4" w:space="0" w:color="auto"/>
            </w:tcBorders>
            <w:shd w:val="clear" w:color="000000" w:fill="FFFFFF"/>
            <w:noWrap/>
            <w:hideMark/>
          </w:tcPr>
          <w:p w14:paraId="4F4985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1253</w:t>
            </w:r>
          </w:p>
        </w:tc>
        <w:tc>
          <w:tcPr>
            <w:tcW w:w="8000" w:type="dxa"/>
            <w:tcBorders>
              <w:top w:val="nil"/>
              <w:left w:val="nil"/>
              <w:bottom w:val="single" w:sz="4" w:space="0" w:color="auto"/>
              <w:right w:val="single" w:sz="4" w:space="0" w:color="auto"/>
            </w:tcBorders>
            <w:shd w:val="clear" w:color="000000" w:fill="FFFFFF"/>
            <w:hideMark/>
          </w:tcPr>
          <w:p w14:paraId="528620D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 xml:space="preserve">Esfigmomanômetro aneroide para ADULTO </w:t>
            </w:r>
            <w:r w:rsidRPr="0018554D">
              <w:rPr>
                <w:rFonts w:ascii="Aptos Display" w:eastAsia="Times New Roman" w:hAnsi="Aptos Display" w:cs="Times New Roman"/>
                <w:color w:val="000000"/>
                <w:kern w:val="0"/>
                <w:sz w:val="22"/>
                <w:szCs w:val="22"/>
                <w:lang w:eastAsia="pt-BR"/>
                <w14:ligatures w14:val="none"/>
              </w:rPr>
              <w:t>com fecho de botão. Pêra insufladora: borracha vulcanizada com sistema de retorno em metal, com esfera de aço inox de alta durabilidade. Manômetro: aneroide com escala de 0 a 300 mmHg. Manguito: borracha vulcanizada com duas saídas, sem emendas, de alta durabilidade. Válvula: metal altamente resistente com regulagem de saída de ar sensível. Garantia de 03 anos e registro na ANVISA.</w:t>
            </w:r>
          </w:p>
        </w:tc>
        <w:tc>
          <w:tcPr>
            <w:tcW w:w="1420" w:type="dxa"/>
            <w:tcBorders>
              <w:top w:val="nil"/>
              <w:left w:val="nil"/>
              <w:bottom w:val="single" w:sz="4" w:space="0" w:color="auto"/>
              <w:right w:val="single" w:sz="4" w:space="0" w:color="auto"/>
            </w:tcBorders>
            <w:shd w:val="clear" w:color="000000" w:fill="FFFFFF"/>
            <w:noWrap/>
            <w:hideMark/>
          </w:tcPr>
          <w:p w14:paraId="7EA658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EAE7C3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604 </w:t>
            </w:r>
          </w:p>
        </w:tc>
      </w:tr>
      <w:tr w:rsidR="0018554D" w:rsidRPr="0018554D" w14:paraId="25948180" w14:textId="77777777" w:rsidTr="0018554D">
        <w:trPr>
          <w:trHeight w:val="1200"/>
        </w:trPr>
        <w:tc>
          <w:tcPr>
            <w:tcW w:w="620" w:type="dxa"/>
            <w:tcBorders>
              <w:top w:val="nil"/>
              <w:left w:val="single" w:sz="4" w:space="0" w:color="auto"/>
              <w:bottom w:val="single" w:sz="4" w:space="0" w:color="auto"/>
              <w:right w:val="single" w:sz="4" w:space="0" w:color="auto"/>
            </w:tcBorders>
            <w:shd w:val="clear" w:color="000000" w:fill="FFFFFF"/>
            <w:noWrap/>
            <w:hideMark/>
          </w:tcPr>
          <w:p w14:paraId="3ECB542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1254</w:t>
            </w:r>
          </w:p>
        </w:tc>
        <w:tc>
          <w:tcPr>
            <w:tcW w:w="8000" w:type="dxa"/>
            <w:tcBorders>
              <w:top w:val="nil"/>
              <w:left w:val="nil"/>
              <w:bottom w:val="single" w:sz="4" w:space="0" w:color="auto"/>
              <w:right w:val="single" w:sz="4" w:space="0" w:color="auto"/>
            </w:tcBorders>
            <w:shd w:val="clear" w:color="000000" w:fill="FFFFFF"/>
            <w:hideMark/>
          </w:tcPr>
          <w:p w14:paraId="196954A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 xml:space="preserve">Esfigmomanômetro aneroide para OBESO. </w:t>
            </w:r>
            <w:r w:rsidRPr="0018554D">
              <w:rPr>
                <w:rFonts w:ascii="Aptos Display" w:eastAsia="Times New Roman" w:hAnsi="Aptos Display" w:cs="Times New Roman"/>
                <w:color w:val="000000"/>
                <w:kern w:val="0"/>
                <w:sz w:val="22"/>
                <w:szCs w:val="22"/>
                <w:lang w:eastAsia="pt-BR"/>
                <w14:ligatures w14:val="none"/>
              </w:rPr>
              <w:t>Circunferência do braço entre 34 a 52 cm, manguito de 18 x 36,5 cm. Manguito e pêra em PVC. Faixa de medição 0 - 300 mmHg. Braçadeira em nylon e fecho em velcro. Verificado e aprovado pelo INMETRO, registro na ANVISA, mínimo 1 ano de garantia. Com estojo</w:t>
            </w:r>
          </w:p>
        </w:tc>
        <w:tc>
          <w:tcPr>
            <w:tcW w:w="1420" w:type="dxa"/>
            <w:tcBorders>
              <w:top w:val="nil"/>
              <w:left w:val="nil"/>
              <w:bottom w:val="single" w:sz="4" w:space="0" w:color="auto"/>
              <w:right w:val="single" w:sz="4" w:space="0" w:color="auto"/>
            </w:tcBorders>
            <w:shd w:val="clear" w:color="000000" w:fill="FFFFFF"/>
            <w:noWrap/>
            <w:hideMark/>
          </w:tcPr>
          <w:p w14:paraId="78E28D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65F002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206 </w:t>
            </w:r>
          </w:p>
        </w:tc>
      </w:tr>
      <w:tr w:rsidR="0018554D" w:rsidRPr="0018554D" w14:paraId="3FA1152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D38D5F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1255</w:t>
            </w:r>
          </w:p>
        </w:tc>
        <w:tc>
          <w:tcPr>
            <w:tcW w:w="8000" w:type="dxa"/>
            <w:tcBorders>
              <w:top w:val="nil"/>
              <w:left w:val="nil"/>
              <w:bottom w:val="single" w:sz="4" w:space="0" w:color="auto"/>
              <w:right w:val="single" w:sz="4" w:space="0" w:color="auto"/>
            </w:tcBorders>
            <w:shd w:val="clear" w:color="000000" w:fill="FFFFFF"/>
            <w:hideMark/>
          </w:tcPr>
          <w:p w14:paraId="1875C6C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Espaçador para Inalação com Máscara </w:t>
            </w:r>
            <w:r w:rsidRPr="0018554D">
              <w:rPr>
                <w:rFonts w:ascii="Aptos Display" w:eastAsia="Times New Roman" w:hAnsi="Aptos Display" w:cs="Times New Roman"/>
                <w:b/>
                <w:bCs/>
                <w:color w:val="000000"/>
                <w:kern w:val="0"/>
                <w:sz w:val="22"/>
                <w:szCs w:val="22"/>
                <w:lang w:eastAsia="pt-BR"/>
                <w14:ligatures w14:val="none"/>
              </w:rPr>
              <w:t>Adulto</w:t>
            </w:r>
            <w:r w:rsidRPr="0018554D">
              <w:rPr>
                <w:rFonts w:ascii="Aptos Display" w:eastAsia="Times New Roman" w:hAnsi="Aptos Display" w:cs="Times New Roman"/>
                <w:color w:val="000000"/>
                <w:kern w:val="0"/>
                <w:sz w:val="22"/>
                <w:szCs w:val="22"/>
                <w:lang w:eastAsia="pt-BR"/>
                <w14:ligatures w14:val="none"/>
              </w:rPr>
              <w:t>. Tubo transparente.</w:t>
            </w:r>
          </w:p>
        </w:tc>
        <w:tc>
          <w:tcPr>
            <w:tcW w:w="1420" w:type="dxa"/>
            <w:tcBorders>
              <w:top w:val="nil"/>
              <w:left w:val="nil"/>
              <w:bottom w:val="single" w:sz="4" w:space="0" w:color="auto"/>
              <w:right w:val="single" w:sz="4" w:space="0" w:color="auto"/>
            </w:tcBorders>
            <w:shd w:val="clear" w:color="000000" w:fill="FFFFFF"/>
            <w:noWrap/>
            <w:hideMark/>
          </w:tcPr>
          <w:p w14:paraId="79580D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20E74B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249 </w:t>
            </w:r>
          </w:p>
        </w:tc>
      </w:tr>
      <w:tr w:rsidR="0018554D" w:rsidRPr="0018554D" w14:paraId="77727D9A"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1B5769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1256</w:t>
            </w:r>
          </w:p>
        </w:tc>
        <w:tc>
          <w:tcPr>
            <w:tcW w:w="8000" w:type="dxa"/>
            <w:tcBorders>
              <w:top w:val="nil"/>
              <w:left w:val="nil"/>
              <w:bottom w:val="single" w:sz="4" w:space="0" w:color="auto"/>
              <w:right w:val="single" w:sz="4" w:space="0" w:color="auto"/>
            </w:tcBorders>
            <w:shd w:val="clear" w:color="000000" w:fill="FFFFFF"/>
            <w:hideMark/>
          </w:tcPr>
          <w:p w14:paraId="4993A7F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Espaçador para Inalação com Máscara </w:t>
            </w:r>
            <w:r w:rsidRPr="0018554D">
              <w:rPr>
                <w:rFonts w:ascii="Aptos Display" w:eastAsia="Times New Roman" w:hAnsi="Aptos Display" w:cs="Times New Roman"/>
                <w:b/>
                <w:bCs/>
                <w:color w:val="000000"/>
                <w:kern w:val="0"/>
                <w:sz w:val="22"/>
                <w:szCs w:val="22"/>
                <w:lang w:eastAsia="pt-BR"/>
                <w14:ligatures w14:val="none"/>
              </w:rPr>
              <w:t>Infantil</w:t>
            </w:r>
            <w:r w:rsidRPr="0018554D">
              <w:rPr>
                <w:rFonts w:ascii="Aptos Display" w:eastAsia="Times New Roman" w:hAnsi="Aptos Display" w:cs="Times New Roman"/>
                <w:color w:val="000000"/>
                <w:kern w:val="0"/>
                <w:sz w:val="22"/>
                <w:szCs w:val="22"/>
                <w:lang w:eastAsia="pt-BR"/>
                <w14:ligatures w14:val="none"/>
              </w:rPr>
              <w:t>. Tubo transparente.</w:t>
            </w:r>
          </w:p>
        </w:tc>
        <w:tc>
          <w:tcPr>
            <w:tcW w:w="1420" w:type="dxa"/>
            <w:tcBorders>
              <w:top w:val="nil"/>
              <w:left w:val="nil"/>
              <w:bottom w:val="single" w:sz="4" w:space="0" w:color="auto"/>
              <w:right w:val="single" w:sz="4" w:space="0" w:color="auto"/>
            </w:tcBorders>
            <w:shd w:val="clear" w:color="000000" w:fill="FFFFFF"/>
            <w:noWrap/>
            <w:hideMark/>
          </w:tcPr>
          <w:p w14:paraId="409FAD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8D03AF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318 </w:t>
            </w:r>
          </w:p>
        </w:tc>
      </w:tr>
      <w:tr w:rsidR="0018554D" w:rsidRPr="0018554D" w14:paraId="0BEE2C9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E496A6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1257</w:t>
            </w:r>
          </w:p>
        </w:tc>
        <w:tc>
          <w:tcPr>
            <w:tcW w:w="8000" w:type="dxa"/>
            <w:tcBorders>
              <w:top w:val="nil"/>
              <w:left w:val="nil"/>
              <w:bottom w:val="single" w:sz="4" w:space="0" w:color="auto"/>
              <w:right w:val="single" w:sz="4" w:space="0" w:color="auto"/>
            </w:tcBorders>
            <w:shd w:val="clear" w:color="000000" w:fill="FFFFFF"/>
            <w:hideMark/>
          </w:tcPr>
          <w:p w14:paraId="61844CE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Esparadrapo Impermeável Branco 2,5 cm x 4,5 m. Com carretel e capa protetora.</w:t>
            </w:r>
          </w:p>
        </w:tc>
        <w:tc>
          <w:tcPr>
            <w:tcW w:w="1420" w:type="dxa"/>
            <w:tcBorders>
              <w:top w:val="nil"/>
              <w:left w:val="nil"/>
              <w:bottom w:val="single" w:sz="4" w:space="0" w:color="auto"/>
              <w:right w:val="single" w:sz="4" w:space="0" w:color="auto"/>
            </w:tcBorders>
            <w:shd w:val="clear" w:color="000000" w:fill="FFFFFF"/>
            <w:noWrap/>
            <w:hideMark/>
          </w:tcPr>
          <w:p w14:paraId="2B8654F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5B77546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10.630 </w:t>
            </w:r>
          </w:p>
        </w:tc>
      </w:tr>
      <w:tr w:rsidR="0018554D" w:rsidRPr="0018554D" w14:paraId="0C37E41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B308A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1258</w:t>
            </w:r>
          </w:p>
        </w:tc>
        <w:tc>
          <w:tcPr>
            <w:tcW w:w="8000" w:type="dxa"/>
            <w:tcBorders>
              <w:top w:val="nil"/>
              <w:left w:val="nil"/>
              <w:bottom w:val="single" w:sz="4" w:space="0" w:color="auto"/>
              <w:right w:val="single" w:sz="4" w:space="0" w:color="auto"/>
            </w:tcBorders>
            <w:shd w:val="clear" w:color="000000" w:fill="FFFFFF"/>
            <w:hideMark/>
          </w:tcPr>
          <w:p w14:paraId="2030949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Esparadrapo Impermeável Branco 5 cm x 4,5 m. Com carretel e capa protetora.</w:t>
            </w:r>
          </w:p>
        </w:tc>
        <w:tc>
          <w:tcPr>
            <w:tcW w:w="1420" w:type="dxa"/>
            <w:tcBorders>
              <w:top w:val="nil"/>
              <w:left w:val="nil"/>
              <w:bottom w:val="single" w:sz="4" w:space="0" w:color="auto"/>
              <w:right w:val="single" w:sz="4" w:space="0" w:color="auto"/>
            </w:tcBorders>
            <w:shd w:val="clear" w:color="000000" w:fill="FFFFFF"/>
            <w:noWrap/>
            <w:hideMark/>
          </w:tcPr>
          <w:p w14:paraId="02C24FD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737C8CF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11.530 </w:t>
            </w:r>
          </w:p>
        </w:tc>
      </w:tr>
      <w:tr w:rsidR="0018554D" w:rsidRPr="0018554D" w14:paraId="48D77E5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7368F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1259</w:t>
            </w:r>
          </w:p>
        </w:tc>
        <w:tc>
          <w:tcPr>
            <w:tcW w:w="8000" w:type="dxa"/>
            <w:tcBorders>
              <w:top w:val="nil"/>
              <w:left w:val="nil"/>
              <w:bottom w:val="single" w:sz="4" w:space="0" w:color="auto"/>
              <w:right w:val="single" w:sz="4" w:space="0" w:color="auto"/>
            </w:tcBorders>
            <w:shd w:val="clear" w:color="000000" w:fill="FFFFFF"/>
            <w:hideMark/>
          </w:tcPr>
          <w:p w14:paraId="6321F02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Esparadrapo Impermeável Branco 10 cm x 4,5 m. Com carretel e capa protetora.</w:t>
            </w:r>
          </w:p>
        </w:tc>
        <w:tc>
          <w:tcPr>
            <w:tcW w:w="1420" w:type="dxa"/>
            <w:tcBorders>
              <w:top w:val="nil"/>
              <w:left w:val="nil"/>
              <w:bottom w:val="single" w:sz="4" w:space="0" w:color="auto"/>
              <w:right w:val="single" w:sz="4" w:space="0" w:color="auto"/>
            </w:tcBorders>
            <w:shd w:val="clear" w:color="000000" w:fill="FFFFFF"/>
            <w:noWrap/>
            <w:hideMark/>
          </w:tcPr>
          <w:p w14:paraId="2807C01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4C61391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12.000 </w:t>
            </w:r>
          </w:p>
        </w:tc>
      </w:tr>
      <w:tr w:rsidR="0018554D" w:rsidRPr="0018554D" w14:paraId="26BD75A6" w14:textId="77777777" w:rsidTr="0018554D">
        <w:trPr>
          <w:trHeight w:val="900"/>
        </w:trPr>
        <w:tc>
          <w:tcPr>
            <w:tcW w:w="620" w:type="dxa"/>
            <w:tcBorders>
              <w:top w:val="nil"/>
              <w:left w:val="single" w:sz="4" w:space="0" w:color="auto"/>
              <w:bottom w:val="single" w:sz="4" w:space="0" w:color="auto"/>
              <w:right w:val="single" w:sz="4" w:space="0" w:color="auto"/>
            </w:tcBorders>
            <w:shd w:val="clear" w:color="000000" w:fill="FFFFFF"/>
            <w:noWrap/>
            <w:hideMark/>
          </w:tcPr>
          <w:p w14:paraId="0E17CEA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1260</w:t>
            </w:r>
          </w:p>
        </w:tc>
        <w:tc>
          <w:tcPr>
            <w:tcW w:w="8000" w:type="dxa"/>
            <w:tcBorders>
              <w:top w:val="nil"/>
              <w:left w:val="nil"/>
              <w:bottom w:val="single" w:sz="4" w:space="0" w:color="auto"/>
              <w:right w:val="single" w:sz="4" w:space="0" w:color="auto"/>
            </w:tcBorders>
            <w:shd w:val="clear" w:color="000000" w:fill="FFFFFF"/>
            <w:hideMark/>
          </w:tcPr>
          <w:p w14:paraId="425F320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Espátula de Ayres. Uma extremidade arredondada e outra no formato coração. Descartável, em madeira, com 18 cm. Corte uniforme, sem rebarbas, não estéril. Pacote com 100 unidades. (±1 cm)</w:t>
            </w:r>
          </w:p>
        </w:tc>
        <w:tc>
          <w:tcPr>
            <w:tcW w:w="1420" w:type="dxa"/>
            <w:tcBorders>
              <w:top w:val="nil"/>
              <w:left w:val="nil"/>
              <w:bottom w:val="single" w:sz="4" w:space="0" w:color="auto"/>
              <w:right w:val="single" w:sz="4" w:space="0" w:color="auto"/>
            </w:tcBorders>
            <w:shd w:val="clear" w:color="000000" w:fill="FFFFFF"/>
            <w:noWrap/>
            <w:hideMark/>
          </w:tcPr>
          <w:p w14:paraId="590F4F8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3B6B844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3.373 </w:t>
            </w:r>
          </w:p>
        </w:tc>
      </w:tr>
      <w:tr w:rsidR="0018554D" w:rsidRPr="0018554D" w14:paraId="5DD9319F"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D5738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1261</w:t>
            </w:r>
          </w:p>
        </w:tc>
        <w:tc>
          <w:tcPr>
            <w:tcW w:w="8000" w:type="dxa"/>
            <w:tcBorders>
              <w:top w:val="nil"/>
              <w:left w:val="nil"/>
              <w:bottom w:val="single" w:sz="4" w:space="0" w:color="auto"/>
              <w:right w:val="single" w:sz="4" w:space="0" w:color="auto"/>
            </w:tcBorders>
            <w:shd w:val="clear" w:color="000000" w:fill="FFFFFF"/>
            <w:hideMark/>
          </w:tcPr>
          <w:p w14:paraId="261D50C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Espéculo Lubrificado</w:t>
            </w:r>
            <w:r w:rsidRPr="0018554D">
              <w:rPr>
                <w:rFonts w:ascii="Aptos Display" w:eastAsia="Times New Roman" w:hAnsi="Aptos Display" w:cs="Times New Roman"/>
                <w:b/>
                <w:bCs/>
                <w:color w:val="000000"/>
                <w:kern w:val="0"/>
                <w:sz w:val="22"/>
                <w:szCs w:val="22"/>
                <w:lang w:eastAsia="pt-BR"/>
                <w14:ligatures w14:val="none"/>
              </w:rPr>
              <w:t xml:space="preserve"> Pequeno.</w:t>
            </w:r>
            <w:r w:rsidRPr="0018554D">
              <w:rPr>
                <w:rFonts w:ascii="Aptos Display" w:eastAsia="Times New Roman" w:hAnsi="Aptos Display" w:cs="Times New Roman"/>
                <w:color w:val="000000"/>
                <w:kern w:val="0"/>
                <w:sz w:val="22"/>
                <w:szCs w:val="22"/>
                <w:lang w:eastAsia="pt-BR"/>
                <w14:ligatures w14:val="none"/>
              </w:rPr>
              <w:t xml:space="preserve"> Estéril e embalado individualmente. Em poliestireno cristal, descartável.</w:t>
            </w:r>
          </w:p>
        </w:tc>
        <w:tc>
          <w:tcPr>
            <w:tcW w:w="1420" w:type="dxa"/>
            <w:tcBorders>
              <w:top w:val="nil"/>
              <w:left w:val="nil"/>
              <w:bottom w:val="single" w:sz="4" w:space="0" w:color="auto"/>
              <w:right w:val="single" w:sz="4" w:space="0" w:color="auto"/>
            </w:tcBorders>
            <w:shd w:val="clear" w:color="000000" w:fill="FFFFFF"/>
            <w:noWrap/>
            <w:hideMark/>
          </w:tcPr>
          <w:p w14:paraId="4DB069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3DA040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14.900 </w:t>
            </w:r>
          </w:p>
        </w:tc>
      </w:tr>
      <w:tr w:rsidR="0018554D" w:rsidRPr="0018554D" w14:paraId="4388E205"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05179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1262</w:t>
            </w:r>
          </w:p>
        </w:tc>
        <w:tc>
          <w:tcPr>
            <w:tcW w:w="8000" w:type="dxa"/>
            <w:tcBorders>
              <w:top w:val="nil"/>
              <w:left w:val="nil"/>
              <w:bottom w:val="single" w:sz="4" w:space="0" w:color="auto"/>
              <w:right w:val="single" w:sz="4" w:space="0" w:color="auto"/>
            </w:tcBorders>
            <w:shd w:val="clear" w:color="000000" w:fill="FFFFFF"/>
            <w:hideMark/>
          </w:tcPr>
          <w:p w14:paraId="00B3D94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Espéculo Lubrificado</w:t>
            </w:r>
            <w:r w:rsidRPr="0018554D">
              <w:rPr>
                <w:rFonts w:ascii="Aptos Display" w:eastAsia="Times New Roman" w:hAnsi="Aptos Display" w:cs="Times New Roman"/>
                <w:b/>
                <w:bCs/>
                <w:color w:val="000000"/>
                <w:kern w:val="0"/>
                <w:sz w:val="22"/>
                <w:szCs w:val="22"/>
                <w:lang w:eastAsia="pt-BR"/>
                <w14:ligatures w14:val="none"/>
              </w:rPr>
              <w:t xml:space="preserve"> Médio.</w:t>
            </w:r>
            <w:r w:rsidRPr="0018554D">
              <w:rPr>
                <w:rFonts w:ascii="Aptos Display" w:eastAsia="Times New Roman" w:hAnsi="Aptos Display" w:cs="Times New Roman"/>
                <w:color w:val="000000"/>
                <w:kern w:val="0"/>
                <w:sz w:val="22"/>
                <w:szCs w:val="22"/>
                <w:lang w:eastAsia="pt-BR"/>
                <w14:ligatures w14:val="none"/>
              </w:rPr>
              <w:t xml:space="preserve"> Estéril e embalado individualmente. Em poliestireno cristal, descartável.</w:t>
            </w:r>
          </w:p>
        </w:tc>
        <w:tc>
          <w:tcPr>
            <w:tcW w:w="1420" w:type="dxa"/>
            <w:tcBorders>
              <w:top w:val="nil"/>
              <w:left w:val="nil"/>
              <w:bottom w:val="single" w:sz="4" w:space="0" w:color="auto"/>
              <w:right w:val="single" w:sz="4" w:space="0" w:color="auto"/>
            </w:tcBorders>
            <w:shd w:val="clear" w:color="000000" w:fill="FFFFFF"/>
            <w:noWrap/>
            <w:hideMark/>
          </w:tcPr>
          <w:p w14:paraId="0EA4214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99DBDD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17.220 </w:t>
            </w:r>
          </w:p>
        </w:tc>
      </w:tr>
      <w:tr w:rsidR="0018554D" w:rsidRPr="0018554D" w14:paraId="3C9EE05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553B42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1263</w:t>
            </w:r>
          </w:p>
        </w:tc>
        <w:tc>
          <w:tcPr>
            <w:tcW w:w="8000" w:type="dxa"/>
            <w:tcBorders>
              <w:top w:val="nil"/>
              <w:left w:val="nil"/>
              <w:bottom w:val="single" w:sz="4" w:space="0" w:color="auto"/>
              <w:right w:val="single" w:sz="4" w:space="0" w:color="auto"/>
            </w:tcBorders>
            <w:shd w:val="clear" w:color="000000" w:fill="FFFFFF"/>
            <w:hideMark/>
          </w:tcPr>
          <w:p w14:paraId="273424C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Espéculo Lubrificado</w:t>
            </w:r>
            <w:r w:rsidRPr="0018554D">
              <w:rPr>
                <w:rFonts w:ascii="Aptos Display" w:eastAsia="Times New Roman" w:hAnsi="Aptos Display" w:cs="Times New Roman"/>
                <w:b/>
                <w:bCs/>
                <w:color w:val="000000"/>
                <w:kern w:val="0"/>
                <w:sz w:val="22"/>
                <w:szCs w:val="22"/>
                <w:lang w:eastAsia="pt-BR"/>
                <w14:ligatures w14:val="none"/>
              </w:rPr>
              <w:t xml:space="preserve"> Grande.</w:t>
            </w:r>
            <w:r w:rsidRPr="0018554D">
              <w:rPr>
                <w:rFonts w:ascii="Aptos Display" w:eastAsia="Times New Roman" w:hAnsi="Aptos Display" w:cs="Times New Roman"/>
                <w:color w:val="000000"/>
                <w:kern w:val="0"/>
                <w:sz w:val="22"/>
                <w:szCs w:val="22"/>
                <w:lang w:eastAsia="pt-BR"/>
                <w14:ligatures w14:val="none"/>
              </w:rPr>
              <w:t xml:space="preserve"> Estéril e embalado individualmente. Em poliestireno cristal, descartável.</w:t>
            </w:r>
          </w:p>
        </w:tc>
        <w:tc>
          <w:tcPr>
            <w:tcW w:w="1420" w:type="dxa"/>
            <w:tcBorders>
              <w:top w:val="nil"/>
              <w:left w:val="nil"/>
              <w:bottom w:val="single" w:sz="4" w:space="0" w:color="auto"/>
              <w:right w:val="single" w:sz="4" w:space="0" w:color="auto"/>
            </w:tcBorders>
            <w:shd w:val="clear" w:color="000000" w:fill="FFFFFF"/>
            <w:noWrap/>
            <w:hideMark/>
          </w:tcPr>
          <w:p w14:paraId="167489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FBC0F2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11.700 </w:t>
            </w:r>
          </w:p>
        </w:tc>
      </w:tr>
      <w:tr w:rsidR="0018554D" w:rsidRPr="0018554D" w14:paraId="4EF311F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610CC1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1264</w:t>
            </w:r>
          </w:p>
        </w:tc>
        <w:tc>
          <w:tcPr>
            <w:tcW w:w="8000" w:type="dxa"/>
            <w:tcBorders>
              <w:top w:val="nil"/>
              <w:left w:val="nil"/>
              <w:bottom w:val="single" w:sz="4" w:space="0" w:color="auto"/>
              <w:right w:val="single" w:sz="4" w:space="0" w:color="auto"/>
            </w:tcBorders>
            <w:shd w:val="clear" w:color="000000" w:fill="FFFFFF"/>
            <w:hideMark/>
          </w:tcPr>
          <w:p w14:paraId="3D722C1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Estadiômetro Infantil (Infantômetro) 15 a 146 cm.</w:t>
            </w:r>
          </w:p>
        </w:tc>
        <w:tc>
          <w:tcPr>
            <w:tcW w:w="1420" w:type="dxa"/>
            <w:tcBorders>
              <w:top w:val="nil"/>
              <w:left w:val="nil"/>
              <w:bottom w:val="single" w:sz="4" w:space="0" w:color="auto"/>
              <w:right w:val="single" w:sz="4" w:space="0" w:color="auto"/>
            </w:tcBorders>
            <w:shd w:val="clear" w:color="000000" w:fill="FFFFFF"/>
            <w:noWrap/>
            <w:hideMark/>
          </w:tcPr>
          <w:p w14:paraId="6012BF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A4B89D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 </w:t>
            </w:r>
          </w:p>
        </w:tc>
      </w:tr>
      <w:tr w:rsidR="0018554D" w:rsidRPr="0018554D" w14:paraId="0F4571E3" w14:textId="77777777" w:rsidTr="0018554D">
        <w:trPr>
          <w:trHeight w:val="900"/>
        </w:trPr>
        <w:tc>
          <w:tcPr>
            <w:tcW w:w="620" w:type="dxa"/>
            <w:tcBorders>
              <w:top w:val="nil"/>
              <w:left w:val="single" w:sz="4" w:space="0" w:color="auto"/>
              <w:bottom w:val="single" w:sz="4" w:space="0" w:color="auto"/>
              <w:right w:val="single" w:sz="4" w:space="0" w:color="auto"/>
            </w:tcBorders>
            <w:shd w:val="clear" w:color="000000" w:fill="FFFFFF"/>
            <w:noWrap/>
            <w:hideMark/>
          </w:tcPr>
          <w:p w14:paraId="5E04C7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1265</w:t>
            </w:r>
          </w:p>
        </w:tc>
        <w:tc>
          <w:tcPr>
            <w:tcW w:w="8000" w:type="dxa"/>
            <w:tcBorders>
              <w:top w:val="nil"/>
              <w:left w:val="nil"/>
              <w:bottom w:val="single" w:sz="4" w:space="0" w:color="auto"/>
              <w:right w:val="single" w:sz="4" w:space="0" w:color="auto"/>
            </w:tcBorders>
            <w:shd w:val="clear" w:color="000000" w:fill="FFFFFF"/>
            <w:hideMark/>
          </w:tcPr>
          <w:p w14:paraId="7869885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Extensor 20 cm em PVC de via única para administração de soluções parenterais gravitacionais ou em bombas de infusão. Estéril, livre de látex. embalado individualmente. Registro na ANVISA.</w:t>
            </w:r>
          </w:p>
        </w:tc>
        <w:tc>
          <w:tcPr>
            <w:tcW w:w="1420" w:type="dxa"/>
            <w:tcBorders>
              <w:top w:val="nil"/>
              <w:left w:val="nil"/>
              <w:bottom w:val="single" w:sz="4" w:space="0" w:color="auto"/>
              <w:right w:val="single" w:sz="4" w:space="0" w:color="auto"/>
            </w:tcBorders>
            <w:shd w:val="clear" w:color="000000" w:fill="FFFFFF"/>
            <w:noWrap/>
            <w:hideMark/>
          </w:tcPr>
          <w:p w14:paraId="039FD94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65E6B4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2.360 </w:t>
            </w:r>
          </w:p>
        </w:tc>
      </w:tr>
      <w:tr w:rsidR="0018554D" w:rsidRPr="0018554D" w14:paraId="3A24BCF9" w14:textId="77777777" w:rsidTr="0018554D">
        <w:trPr>
          <w:trHeight w:val="900"/>
        </w:trPr>
        <w:tc>
          <w:tcPr>
            <w:tcW w:w="620" w:type="dxa"/>
            <w:tcBorders>
              <w:top w:val="nil"/>
              <w:left w:val="single" w:sz="4" w:space="0" w:color="auto"/>
              <w:bottom w:val="single" w:sz="4" w:space="0" w:color="auto"/>
              <w:right w:val="single" w:sz="4" w:space="0" w:color="auto"/>
            </w:tcBorders>
            <w:shd w:val="clear" w:color="000000" w:fill="FFFFFF"/>
            <w:noWrap/>
            <w:hideMark/>
          </w:tcPr>
          <w:p w14:paraId="762EB9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1266</w:t>
            </w:r>
          </w:p>
        </w:tc>
        <w:tc>
          <w:tcPr>
            <w:tcW w:w="8000" w:type="dxa"/>
            <w:tcBorders>
              <w:top w:val="nil"/>
              <w:left w:val="nil"/>
              <w:bottom w:val="single" w:sz="4" w:space="0" w:color="auto"/>
              <w:right w:val="single" w:sz="4" w:space="0" w:color="auto"/>
            </w:tcBorders>
            <w:shd w:val="clear" w:color="000000" w:fill="FFFFFF"/>
            <w:hideMark/>
          </w:tcPr>
          <w:p w14:paraId="7996F69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Extensor oxigênio 2 m em PVC. Tubo extensor para oxigênio destinado a prolongar a tubulação de pacientes usuários de cateter tipo sonda, tubo e conector em PVC. Esterilizado e embalado individualmente. Registro na ANVISA.</w:t>
            </w:r>
          </w:p>
        </w:tc>
        <w:tc>
          <w:tcPr>
            <w:tcW w:w="1420" w:type="dxa"/>
            <w:tcBorders>
              <w:top w:val="nil"/>
              <w:left w:val="nil"/>
              <w:bottom w:val="single" w:sz="4" w:space="0" w:color="auto"/>
              <w:right w:val="single" w:sz="4" w:space="0" w:color="auto"/>
            </w:tcBorders>
            <w:shd w:val="clear" w:color="000000" w:fill="FFFFFF"/>
            <w:noWrap/>
            <w:hideMark/>
          </w:tcPr>
          <w:p w14:paraId="2F800F8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EDF5DF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4.230 </w:t>
            </w:r>
          </w:p>
        </w:tc>
      </w:tr>
      <w:tr w:rsidR="0018554D" w:rsidRPr="0018554D" w14:paraId="744C6710"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E727A0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1267</w:t>
            </w:r>
          </w:p>
        </w:tc>
        <w:tc>
          <w:tcPr>
            <w:tcW w:w="8000" w:type="dxa"/>
            <w:tcBorders>
              <w:top w:val="nil"/>
              <w:left w:val="nil"/>
              <w:bottom w:val="single" w:sz="4" w:space="0" w:color="auto"/>
              <w:right w:val="single" w:sz="4" w:space="0" w:color="auto"/>
            </w:tcBorders>
            <w:shd w:val="clear" w:color="000000" w:fill="FFFFFF"/>
            <w:hideMark/>
          </w:tcPr>
          <w:p w14:paraId="78C0CCD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Fio dental 25 metros. Fio de poliamida, encerado, resistente a desfiamentos, acondicionado em embalagem plástica com cortador metálico. Tampa flip top.</w:t>
            </w:r>
          </w:p>
        </w:tc>
        <w:tc>
          <w:tcPr>
            <w:tcW w:w="1420" w:type="dxa"/>
            <w:tcBorders>
              <w:top w:val="nil"/>
              <w:left w:val="nil"/>
              <w:bottom w:val="single" w:sz="4" w:space="0" w:color="auto"/>
              <w:right w:val="single" w:sz="4" w:space="0" w:color="auto"/>
            </w:tcBorders>
            <w:shd w:val="clear" w:color="000000" w:fill="FFFFFF"/>
            <w:noWrap/>
            <w:hideMark/>
          </w:tcPr>
          <w:p w14:paraId="177E391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060954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3.112 </w:t>
            </w:r>
          </w:p>
        </w:tc>
      </w:tr>
      <w:tr w:rsidR="0018554D" w:rsidRPr="0018554D" w14:paraId="0BD237FE"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21AC49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1268</w:t>
            </w:r>
          </w:p>
        </w:tc>
        <w:tc>
          <w:tcPr>
            <w:tcW w:w="8000" w:type="dxa"/>
            <w:tcBorders>
              <w:top w:val="nil"/>
              <w:left w:val="nil"/>
              <w:bottom w:val="single" w:sz="4" w:space="0" w:color="auto"/>
              <w:right w:val="single" w:sz="4" w:space="0" w:color="auto"/>
            </w:tcBorders>
            <w:shd w:val="clear" w:color="000000" w:fill="FFFFFF"/>
            <w:hideMark/>
          </w:tcPr>
          <w:p w14:paraId="47F42DA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Fio dental 50 metros. Fio de poliamida, encerado, resistente a desfiamentos, acondicionado em embalagem plástica com cortador metálico. Tampa flip top.</w:t>
            </w:r>
          </w:p>
        </w:tc>
        <w:tc>
          <w:tcPr>
            <w:tcW w:w="1420" w:type="dxa"/>
            <w:tcBorders>
              <w:top w:val="nil"/>
              <w:left w:val="nil"/>
              <w:bottom w:val="single" w:sz="4" w:space="0" w:color="auto"/>
              <w:right w:val="single" w:sz="4" w:space="0" w:color="auto"/>
            </w:tcBorders>
            <w:shd w:val="clear" w:color="000000" w:fill="FFFFFF"/>
            <w:noWrap/>
            <w:hideMark/>
          </w:tcPr>
          <w:p w14:paraId="7D88D30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514D8E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1.212 </w:t>
            </w:r>
          </w:p>
        </w:tc>
      </w:tr>
      <w:tr w:rsidR="0018554D" w:rsidRPr="0018554D" w14:paraId="53B9556A"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ABABA7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1269</w:t>
            </w:r>
          </w:p>
        </w:tc>
        <w:tc>
          <w:tcPr>
            <w:tcW w:w="8000" w:type="dxa"/>
            <w:tcBorders>
              <w:top w:val="nil"/>
              <w:left w:val="nil"/>
              <w:bottom w:val="single" w:sz="4" w:space="0" w:color="auto"/>
              <w:right w:val="single" w:sz="4" w:space="0" w:color="auto"/>
            </w:tcBorders>
            <w:shd w:val="clear" w:color="000000" w:fill="FFFFFF"/>
            <w:hideMark/>
          </w:tcPr>
          <w:p w14:paraId="0890C4C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Fio dental 100 metros. Fio de poliamida, encerado, resistente a desfiamentos, acondicionado em embalagem plástica com cortador metálico. Tampa flip top.</w:t>
            </w:r>
          </w:p>
        </w:tc>
        <w:tc>
          <w:tcPr>
            <w:tcW w:w="1420" w:type="dxa"/>
            <w:tcBorders>
              <w:top w:val="nil"/>
              <w:left w:val="nil"/>
              <w:bottom w:val="single" w:sz="4" w:space="0" w:color="auto"/>
              <w:right w:val="single" w:sz="4" w:space="0" w:color="auto"/>
            </w:tcBorders>
            <w:shd w:val="clear" w:color="000000" w:fill="FFFFFF"/>
            <w:noWrap/>
            <w:hideMark/>
          </w:tcPr>
          <w:p w14:paraId="34DA7DD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D1B19C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1.912 </w:t>
            </w:r>
          </w:p>
        </w:tc>
      </w:tr>
      <w:tr w:rsidR="0018554D" w:rsidRPr="0018554D" w14:paraId="22DEF15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80EA71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1270</w:t>
            </w:r>
          </w:p>
        </w:tc>
        <w:tc>
          <w:tcPr>
            <w:tcW w:w="8000" w:type="dxa"/>
            <w:tcBorders>
              <w:top w:val="nil"/>
              <w:left w:val="nil"/>
              <w:bottom w:val="single" w:sz="4" w:space="0" w:color="auto"/>
              <w:right w:val="single" w:sz="4" w:space="0" w:color="auto"/>
            </w:tcBorders>
            <w:shd w:val="clear" w:color="000000" w:fill="FFFFFF"/>
            <w:hideMark/>
          </w:tcPr>
          <w:p w14:paraId="352CE03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Fio dental 500 metros. Fio de poliamida, encerado, resistente a desfiamentos, acondicionado em embalagem plástica com cortador metálico. Tampa flip top.</w:t>
            </w:r>
          </w:p>
        </w:tc>
        <w:tc>
          <w:tcPr>
            <w:tcW w:w="1420" w:type="dxa"/>
            <w:tcBorders>
              <w:top w:val="nil"/>
              <w:left w:val="nil"/>
              <w:bottom w:val="single" w:sz="4" w:space="0" w:color="auto"/>
              <w:right w:val="single" w:sz="4" w:space="0" w:color="auto"/>
            </w:tcBorders>
            <w:shd w:val="clear" w:color="000000" w:fill="FFFFFF"/>
            <w:noWrap/>
            <w:hideMark/>
          </w:tcPr>
          <w:p w14:paraId="15A1928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27F90B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1.117 </w:t>
            </w:r>
          </w:p>
        </w:tc>
      </w:tr>
      <w:tr w:rsidR="0018554D" w:rsidRPr="0018554D" w14:paraId="1D7FB9D9"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DDCF6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1271</w:t>
            </w:r>
          </w:p>
        </w:tc>
        <w:tc>
          <w:tcPr>
            <w:tcW w:w="8000" w:type="dxa"/>
            <w:tcBorders>
              <w:top w:val="nil"/>
              <w:left w:val="nil"/>
              <w:bottom w:val="single" w:sz="4" w:space="0" w:color="auto"/>
              <w:right w:val="single" w:sz="4" w:space="0" w:color="auto"/>
            </w:tcBorders>
            <w:shd w:val="clear" w:color="000000" w:fill="FFFFFF"/>
            <w:hideMark/>
          </w:tcPr>
          <w:p w14:paraId="00E229E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Fio Sutura Catgut Cromado 2-0 (fio mínimo 70 cm + agulha 3 cm ⅜). Caixa com 24 unidades, esterilizadas e embaladas individualmente.</w:t>
            </w:r>
          </w:p>
        </w:tc>
        <w:tc>
          <w:tcPr>
            <w:tcW w:w="1420" w:type="dxa"/>
            <w:tcBorders>
              <w:top w:val="nil"/>
              <w:left w:val="nil"/>
              <w:bottom w:val="single" w:sz="4" w:space="0" w:color="auto"/>
              <w:right w:val="single" w:sz="4" w:space="0" w:color="auto"/>
            </w:tcBorders>
            <w:shd w:val="clear" w:color="000000" w:fill="FFFFFF"/>
            <w:noWrap/>
            <w:hideMark/>
          </w:tcPr>
          <w:p w14:paraId="7F6DC69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3168D35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5.667 </w:t>
            </w:r>
          </w:p>
        </w:tc>
      </w:tr>
      <w:tr w:rsidR="0018554D" w:rsidRPr="0018554D" w14:paraId="466C3D16"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80971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1272</w:t>
            </w:r>
          </w:p>
        </w:tc>
        <w:tc>
          <w:tcPr>
            <w:tcW w:w="8000" w:type="dxa"/>
            <w:tcBorders>
              <w:top w:val="nil"/>
              <w:left w:val="nil"/>
              <w:bottom w:val="single" w:sz="4" w:space="0" w:color="auto"/>
              <w:right w:val="single" w:sz="4" w:space="0" w:color="auto"/>
            </w:tcBorders>
            <w:shd w:val="clear" w:color="000000" w:fill="FFFFFF"/>
            <w:hideMark/>
          </w:tcPr>
          <w:p w14:paraId="2D45DAC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Fio Sutura Catgut Simples 2-0 (fio mínimo 70 cm + agulha 3 cm ⅜). Caixa com 24 unidades, esterilizadas e embaladas individualmente.</w:t>
            </w:r>
          </w:p>
        </w:tc>
        <w:tc>
          <w:tcPr>
            <w:tcW w:w="1420" w:type="dxa"/>
            <w:tcBorders>
              <w:top w:val="nil"/>
              <w:left w:val="nil"/>
              <w:bottom w:val="single" w:sz="4" w:space="0" w:color="auto"/>
              <w:right w:val="single" w:sz="4" w:space="0" w:color="auto"/>
            </w:tcBorders>
            <w:shd w:val="clear" w:color="000000" w:fill="FFFFFF"/>
            <w:noWrap/>
            <w:hideMark/>
          </w:tcPr>
          <w:p w14:paraId="6BE6CB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1013107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5.726 </w:t>
            </w:r>
          </w:p>
        </w:tc>
      </w:tr>
      <w:tr w:rsidR="0018554D" w:rsidRPr="0018554D" w14:paraId="25749B7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1705F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1273</w:t>
            </w:r>
          </w:p>
        </w:tc>
        <w:tc>
          <w:tcPr>
            <w:tcW w:w="8000" w:type="dxa"/>
            <w:tcBorders>
              <w:top w:val="nil"/>
              <w:left w:val="nil"/>
              <w:bottom w:val="single" w:sz="4" w:space="0" w:color="auto"/>
              <w:right w:val="single" w:sz="4" w:space="0" w:color="auto"/>
            </w:tcBorders>
            <w:shd w:val="clear" w:color="000000" w:fill="FFFFFF"/>
            <w:hideMark/>
          </w:tcPr>
          <w:p w14:paraId="0F0296B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Fio Sutura Catgut Simples 3-0 (fio mínimo 70 cm + agulha 3 cm ⅜). Caixa com 24 unidades, esterilizadas e embaladas individualmente.</w:t>
            </w:r>
          </w:p>
        </w:tc>
        <w:tc>
          <w:tcPr>
            <w:tcW w:w="1420" w:type="dxa"/>
            <w:tcBorders>
              <w:top w:val="nil"/>
              <w:left w:val="nil"/>
              <w:bottom w:val="single" w:sz="4" w:space="0" w:color="auto"/>
              <w:right w:val="single" w:sz="4" w:space="0" w:color="auto"/>
            </w:tcBorders>
            <w:shd w:val="clear" w:color="000000" w:fill="FFFFFF"/>
            <w:noWrap/>
            <w:hideMark/>
          </w:tcPr>
          <w:p w14:paraId="715D492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22CCCA2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5.922 </w:t>
            </w:r>
          </w:p>
        </w:tc>
      </w:tr>
      <w:tr w:rsidR="0018554D" w:rsidRPr="0018554D" w14:paraId="361879B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57D78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1274</w:t>
            </w:r>
          </w:p>
        </w:tc>
        <w:tc>
          <w:tcPr>
            <w:tcW w:w="8000" w:type="dxa"/>
            <w:tcBorders>
              <w:top w:val="nil"/>
              <w:left w:val="nil"/>
              <w:bottom w:val="single" w:sz="4" w:space="0" w:color="auto"/>
              <w:right w:val="single" w:sz="4" w:space="0" w:color="auto"/>
            </w:tcBorders>
            <w:shd w:val="clear" w:color="000000" w:fill="FFFFFF"/>
            <w:hideMark/>
          </w:tcPr>
          <w:p w14:paraId="398796C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Fio Sutura Catgut Simples 4-0 (fio mínimo 70 cm + agulha 3 cm ⅜). Caixa com 24 unidades, esterilizadas e embaladas individualmente.</w:t>
            </w:r>
          </w:p>
        </w:tc>
        <w:tc>
          <w:tcPr>
            <w:tcW w:w="1420" w:type="dxa"/>
            <w:tcBorders>
              <w:top w:val="nil"/>
              <w:left w:val="nil"/>
              <w:bottom w:val="single" w:sz="4" w:space="0" w:color="auto"/>
              <w:right w:val="single" w:sz="4" w:space="0" w:color="auto"/>
            </w:tcBorders>
            <w:shd w:val="clear" w:color="000000" w:fill="FFFFFF"/>
            <w:noWrap/>
            <w:hideMark/>
          </w:tcPr>
          <w:p w14:paraId="21AF9E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69567D7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5.780 </w:t>
            </w:r>
          </w:p>
        </w:tc>
      </w:tr>
      <w:tr w:rsidR="0018554D" w:rsidRPr="0018554D" w14:paraId="121200C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401B3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1275</w:t>
            </w:r>
          </w:p>
        </w:tc>
        <w:tc>
          <w:tcPr>
            <w:tcW w:w="8000" w:type="dxa"/>
            <w:tcBorders>
              <w:top w:val="nil"/>
              <w:left w:val="nil"/>
              <w:bottom w:val="single" w:sz="4" w:space="0" w:color="auto"/>
              <w:right w:val="single" w:sz="4" w:space="0" w:color="auto"/>
            </w:tcBorders>
            <w:shd w:val="clear" w:color="000000" w:fill="FFFFFF"/>
            <w:hideMark/>
          </w:tcPr>
          <w:p w14:paraId="3057B48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Fio Sutura Monofilamentar Nº 2-0 (fio mínimo 45 cm + Agulha ⅜). Caixa com 24 unidades, esterilizadas e embaladas individualmente.</w:t>
            </w:r>
          </w:p>
        </w:tc>
        <w:tc>
          <w:tcPr>
            <w:tcW w:w="1420" w:type="dxa"/>
            <w:tcBorders>
              <w:top w:val="nil"/>
              <w:left w:val="nil"/>
              <w:bottom w:val="single" w:sz="4" w:space="0" w:color="auto"/>
              <w:right w:val="single" w:sz="4" w:space="0" w:color="auto"/>
            </w:tcBorders>
            <w:shd w:val="clear" w:color="000000" w:fill="FFFFFF"/>
            <w:noWrap/>
            <w:hideMark/>
          </w:tcPr>
          <w:p w14:paraId="2FB5FC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7397653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5.677 </w:t>
            </w:r>
          </w:p>
        </w:tc>
      </w:tr>
      <w:tr w:rsidR="0018554D" w:rsidRPr="0018554D" w14:paraId="21091E98"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7B40B5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1276</w:t>
            </w:r>
          </w:p>
        </w:tc>
        <w:tc>
          <w:tcPr>
            <w:tcW w:w="8000" w:type="dxa"/>
            <w:tcBorders>
              <w:top w:val="nil"/>
              <w:left w:val="nil"/>
              <w:bottom w:val="single" w:sz="4" w:space="0" w:color="auto"/>
              <w:right w:val="single" w:sz="4" w:space="0" w:color="auto"/>
            </w:tcBorders>
            <w:shd w:val="clear" w:color="000000" w:fill="FFFFFF"/>
            <w:hideMark/>
          </w:tcPr>
          <w:p w14:paraId="3123BB8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Fio Sutura Monofilamentar Nº 3-0 (fio mínimo 45 cm + Agulha ⅜). Caixa com 24 unidades, esterilizadas e embaladas individualmente.</w:t>
            </w:r>
          </w:p>
        </w:tc>
        <w:tc>
          <w:tcPr>
            <w:tcW w:w="1420" w:type="dxa"/>
            <w:tcBorders>
              <w:top w:val="nil"/>
              <w:left w:val="nil"/>
              <w:bottom w:val="single" w:sz="4" w:space="0" w:color="auto"/>
              <w:right w:val="single" w:sz="4" w:space="0" w:color="auto"/>
            </w:tcBorders>
            <w:shd w:val="clear" w:color="000000" w:fill="FFFFFF"/>
            <w:noWrap/>
            <w:hideMark/>
          </w:tcPr>
          <w:p w14:paraId="42DF243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057CD52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5.933 </w:t>
            </w:r>
          </w:p>
        </w:tc>
      </w:tr>
      <w:tr w:rsidR="0018554D" w:rsidRPr="0018554D" w14:paraId="2E3EE6F0"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5E76B4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1277</w:t>
            </w:r>
          </w:p>
        </w:tc>
        <w:tc>
          <w:tcPr>
            <w:tcW w:w="8000" w:type="dxa"/>
            <w:tcBorders>
              <w:top w:val="nil"/>
              <w:left w:val="nil"/>
              <w:bottom w:val="single" w:sz="4" w:space="0" w:color="auto"/>
              <w:right w:val="single" w:sz="4" w:space="0" w:color="auto"/>
            </w:tcBorders>
            <w:shd w:val="clear" w:color="000000" w:fill="FFFFFF"/>
            <w:hideMark/>
          </w:tcPr>
          <w:p w14:paraId="4A0AAC1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Fio Sutura Monofilamentar Nº 4-0 (fio mínimo 45 cm + Agulha). Caixa com 24 unidades, esterilizadas e embaladas individualmente.</w:t>
            </w:r>
          </w:p>
        </w:tc>
        <w:tc>
          <w:tcPr>
            <w:tcW w:w="1420" w:type="dxa"/>
            <w:tcBorders>
              <w:top w:val="nil"/>
              <w:left w:val="nil"/>
              <w:bottom w:val="single" w:sz="4" w:space="0" w:color="auto"/>
              <w:right w:val="single" w:sz="4" w:space="0" w:color="auto"/>
            </w:tcBorders>
            <w:shd w:val="clear" w:color="000000" w:fill="FFFFFF"/>
            <w:noWrap/>
            <w:hideMark/>
          </w:tcPr>
          <w:p w14:paraId="167935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42FE3B8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5.537 </w:t>
            </w:r>
          </w:p>
        </w:tc>
      </w:tr>
      <w:tr w:rsidR="0018554D" w:rsidRPr="0018554D" w14:paraId="7BC7878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E2E5B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1278</w:t>
            </w:r>
          </w:p>
        </w:tc>
        <w:tc>
          <w:tcPr>
            <w:tcW w:w="8000" w:type="dxa"/>
            <w:tcBorders>
              <w:top w:val="nil"/>
              <w:left w:val="nil"/>
              <w:bottom w:val="single" w:sz="4" w:space="0" w:color="auto"/>
              <w:right w:val="single" w:sz="4" w:space="0" w:color="auto"/>
            </w:tcBorders>
            <w:shd w:val="clear" w:color="000000" w:fill="FFFFFF"/>
            <w:hideMark/>
          </w:tcPr>
          <w:p w14:paraId="1384C6C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Fio Sutura Monofilamentar Nº 5-0 (fio mínimo 45 cm + Agulha). Caixa com 24 unidades, esterilizadas e embaladas individualmente.</w:t>
            </w:r>
          </w:p>
        </w:tc>
        <w:tc>
          <w:tcPr>
            <w:tcW w:w="1420" w:type="dxa"/>
            <w:tcBorders>
              <w:top w:val="nil"/>
              <w:left w:val="nil"/>
              <w:bottom w:val="single" w:sz="4" w:space="0" w:color="auto"/>
              <w:right w:val="single" w:sz="4" w:space="0" w:color="auto"/>
            </w:tcBorders>
            <w:shd w:val="clear" w:color="000000" w:fill="FFFFFF"/>
            <w:noWrap/>
            <w:hideMark/>
          </w:tcPr>
          <w:p w14:paraId="67CA8B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6046160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5.848 </w:t>
            </w:r>
          </w:p>
        </w:tc>
      </w:tr>
      <w:tr w:rsidR="0018554D" w:rsidRPr="0018554D" w14:paraId="7A1CDADA"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0A7D5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1279</w:t>
            </w:r>
          </w:p>
        </w:tc>
        <w:tc>
          <w:tcPr>
            <w:tcW w:w="8000" w:type="dxa"/>
            <w:tcBorders>
              <w:top w:val="nil"/>
              <w:left w:val="nil"/>
              <w:bottom w:val="single" w:sz="4" w:space="0" w:color="auto"/>
              <w:right w:val="single" w:sz="4" w:space="0" w:color="auto"/>
            </w:tcBorders>
            <w:shd w:val="clear" w:color="000000" w:fill="FFFFFF"/>
            <w:hideMark/>
          </w:tcPr>
          <w:p w14:paraId="31B6B95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Fio Sutura Monofilamentar Nº 6-0 (fio mínimo 45 cm + Agulha). Caixa com 24 unidades, esterilizadas e embaladas individualmente.</w:t>
            </w:r>
          </w:p>
        </w:tc>
        <w:tc>
          <w:tcPr>
            <w:tcW w:w="1420" w:type="dxa"/>
            <w:tcBorders>
              <w:top w:val="nil"/>
              <w:left w:val="nil"/>
              <w:bottom w:val="single" w:sz="4" w:space="0" w:color="auto"/>
              <w:right w:val="single" w:sz="4" w:space="0" w:color="auto"/>
            </w:tcBorders>
            <w:shd w:val="clear" w:color="000000" w:fill="FFFFFF"/>
            <w:noWrap/>
            <w:hideMark/>
          </w:tcPr>
          <w:p w14:paraId="49F1F6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627D406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5.827 </w:t>
            </w:r>
          </w:p>
        </w:tc>
      </w:tr>
      <w:tr w:rsidR="0018554D" w:rsidRPr="0018554D" w14:paraId="69BE6C6C" w14:textId="77777777" w:rsidTr="0018554D">
        <w:trPr>
          <w:trHeight w:val="900"/>
        </w:trPr>
        <w:tc>
          <w:tcPr>
            <w:tcW w:w="620" w:type="dxa"/>
            <w:tcBorders>
              <w:top w:val="nil"/>
              <w:left w:val="single" w:sz="4" w:space="0" w:color="auto"/>
              <w:bottom w:val="single" w:sz="4" w:space="0" w:color="auto"/>
              <w:right w:val="single" w:sz="4" w:space="0" w:color="auto"/>
            </w:tcBorders>
            <w:shd w:val="clear" w:color="000000" w:fill="FFFFFF"/>
            <w:noWrap/>
            <w:hideMark/>
          </w:tcPr>
          <w:p w14:paraId="4004CDD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1280</w:t>
            </w:r>
          </w:p>
        </w:tc>
        <w:tc>
          <w:tcPr>
            <w:tcW w:w="8000" w:type="dxa"/>
            <w:tcBorders>
              <w:top w:val="nil"/>
              <w:left w:val="nil"/>
              <w:bottom w:val="single" w:sz="4" w:space="0" w:color="auto"/>
              <w:right w:val="single" w:sz="4" w:space="0" w:color="auto"/>
            </w:tcBorders>
            <w:shd w:val="clear" w:color="000000" w:fill="FFFFFF"/>
            <w:hideMark/>
          </w:tcPr>
          <w:p w14:paraId="13587EB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Fita adesiva microperfurada transparente. Hipoalergênico. Composta por polietileno e adesivo acrílico. deve possuir ótima adesão ao ferimento e corte bidirecional. Rolo de 10 cm x 4,5 m com carretel e capa protetora.</w:t>
            </w:r>
          </w:p>
        </w:tc>
        <w:tc>
          <w:tcPr>
            <w:tcW w:w="1420" w:type="dxa"/>
            <w:tcBorders>
              <w:top w:val="nil"/>
              <w:left w:val="nil"/>
              <w:bottom w:val="single" w:sz="4" w:space="0" w:color="auto"/>
              <w:right w:val="single" w:sz="4" w:space="0" w:color="auto"/>
            </w:tcBorders>
            <w:shd w:val="clear" w:color="000000" w:fill="FFFFFF"/>
            <w:noWrap/>
            <w:hideMark/>
          </w:tcPr>
          <w:p w14:paraId="4501869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66947E4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4.082 </w:t>
            </w:r>
          </w:p>
        </w:tc>
      </w:tr>
      <w:tr w:rsidR="0018554D" w:rsidRPr="0018554D" w14:paraId="0F9EA24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9524F4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1281</w:t>
            </w:r>
          </w:p>
        </w:tc>
        <w:tc>
          <w:tcPr>
            <w:tcW w:w="8000" w:type="dxa"/>
            <w:tcBorders>
              <w:top w:val="nil"/>
              <w:left w:val="nil"/>
              <w:bottom w:val="single" w:sz="4" w:space="0" w:color="auto"/>
              <w:right w:val="single" w:sz="4" w:space="0" w:color="auto"/>
            </w:tcBorders>
            <w:shd w:val="clear" w:color="000000" w:fill="FFFFFF"/>
            <w:hideMark/>
          </w:tcPr>
          <w:p w14:paraId="75B7A9F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Fita crepe adesiva. Rolo com 16 mm x 50 m.</w:t>
            </w:r>
          </w:p>
        </w:tc>
        <w:tc>
          <w:tcPr>
            <w:tcW w:w="1420" w:type="dxa"/>
            <w:tcBorders>
              <w:top w:val="nil"/>
              <w:left w:val="nil"/>
              <w:bottom w:val="single" w:sz="4" w:space="0" w:color="auto"/>
              <w:right w:val="single" w:sz="4" w:space="0" w:color="auto"/>
            </w:tcBorders>
            <w:shd w:val="clear" w:color="000000" w:fill="FFFFFF"/>
            <w:noWrap/>
            <w:hideMark/>
          </w:tcPr>
          <w:p w14:paraId="220110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1DF308A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4.060 </w:t>
            </w:r>
          </w:p>
        </w:tc>
      </w:tr>
      <w:tr w:rsidR="0018554D" w:rsidRPr="0018554D" w14:paraId="5D37B7C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3C3D0C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1282</w:t>
            </w:r>
          </w:p>
        </w:tc>
        <w:tc>
          <w:tcPr>
            <w:tcW w:w="8000" w:type="dxa"/>
            <w:tcBorders>
              <w:top w:val="nil"/>
              <w:left w:val="nil"/>
              <w:bottom w:val="single" w:sz="4" w:space="0" w:color="auto"/>
              <w:right w:val="single" w:sz="4" w:space="0" w:color="auto"/>
            </w:tcBorders>
            <w:shd w:val="clear" w:color="000000" w:fill="FFFFFF"/>
            <w:hideMark/>
          </w:tcPr>
          <w:p w14:paraId="1A2C9C5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Fita Indicadora para Autoclave. Rolo com 19 mm x 30 m.</w:t>
            </w:r>
          </w:p>
        </w:tc>
        <w:tc>
          <w:tcPr>
            <w:tcW w:w="1420" w:type="dxa"/>
            <w:tcBorders>
              <w:top w:val="nil"/>
              <w:left w:val="nil"/>
              <w:bottom w:val="single" w:sz="4" w:space="0" w:color="auto"/>
              <w:right w:val="single" w:sz="4" w:space="0" w:color="auto"/>
            </w:tcBorders>
            <w:shd w:val="clear" w:color="000000" w:fill="FFFFFF"/>
            <w:noWrap/>
            <w:hideMark/>
          </w:tcPr>
          <w:p w14:paraId="3C7569E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7F6B94C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5.030 </w:t>
            </w:r>
          </w:p>
        </w:tc>
      </w:tr>
      <w:tr w:rsidR="0018554D" w:rsidRPr="0018554D" w14:paraId="1DA66E6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D919E7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1283</w:t>
            </w:r>
          </w:p>
        </w:tc>
        <w:tc>
          <w:tcPr>
            <w:tcW w:w="8000" w:type="dxa"/>
            <w:tcBorders>
              <w:top w:val="nil"/>
              <w:left w:val="nil"/>
              <w:bottom w:val="single" w:sz="4" w:space="0" w:color="auto"/>
              <w:right w:val="single" w:sz="4" w:space="0" w:color="auto"/>
            </w:tcBorders>
            <w:shd w:val="clear" w:color="000000" w:fill="FFFFFF"/>
            <w:hideMark/>
          </w:tcPr>
          <w:p w14:paraId="167900E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Fita Microporosa 1,2 cm x 10 m Branca. Com carretel e capa protetora.</w:t>
            </w:r>
          </w:p>
        </w:tc>
        <w:tc>
          <w:tcPr>
            <w:tcW w:w="1420" w:type="dxa"/>
            <w:tcBorders>
              <w:top w:val="nil"/>
              <w:left w:val="nil"/>
              <w:bottom w:val="single" w:sz="4" w:space="0" w:color="auto"/>
              <w:right w:val="single" w:sz="4" w:space="0" w:color="auto"/>
            </w:tcBorders>
            <w:shd w:val="clear" w:color="000000" w:fill="FFFFFF"/>
            <w:noWrap/>
            <w:hideMark/>
          </w:tcPr>
          <w:p w14:paraId="3B24E80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11E51D6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10.600 </w:t>
            </w:r>
          </w:p>
        </w:tc>
      </w:tr>
      <w:tr w:rsidR="0018554D" w:rsidRPr="0018554D" w14:paraId="219CBD2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4E6722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1284</w:t>
            </w:r>
          </w:p>
        </w:tc>
        <w:tc>
          <w:tcPr>
            <w:tcW w:w="8000" w:type="dxa"/>
            <w:tcBorders>
              <w:top w:val="nil"/>
              <w:left w:val="nil"/>
              <w:bottom w:val="single" w:sz="4" w:space="0" w:color="auto"/>
              <w:right w:val="single" w:sz="4" w:space="0" w:color="auto"/>
            </w:tcBorders>
            <w:shd w:val="clear" w:color="000000" w:fill="FFFFFF"/>
            <w:hideMark/>
          </w:tcPr>
          <w:p w14:paraId="67B560D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Fita Microporosa 2,5 cm x 10 m. Com carretel e capa protetora.</w:t>
            </w:r>
          </w:p>
        </w:tc>
        <w:tc>
          <w:tcPr>
            <w:tcW w:w="1420" w:type="dxa"/>
            <w:tcBorders>
              <w:top w:val="nil"/>
              <w:left w:val="nil"/>
              <w:bottom w:val="single" w:sz="4" w:space="0" w:color="auto"/>
              <w:right w:val="single" w:sz="4" w:space="0" w:color="auto"/>
            </w:tcBorders>
            <w:shd w:val="clear" w:color="000000" w:fill="FFFFFF"/>
            <w:noWrap/>
            <w:hideMark/>
          </w:tcPr>
          <w:p w14:paraId="3450CD7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1AE6C19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15.900 </w:t>
            </w:r>
          </w:p>
        </w:tc>
      </w:tr>
      <w:tr w:rsidR="0018554D" w:rsidRPr="0018554D" w14:paraId="0F6BBEB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51072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1285</w:t>
            </w:r>
          </w:p>
        </w:tc>
        <w:tc>
          <w:tcPr>
            <w:tcW w:w="8000" w:type="dxa"/>
            <w:tcBorders>
              <w:top w:val="nil"/>
              <w:left w:val="nil"/>
              <w:bottom w:val="single" w:sz="4" w:space="0" w:color="auto"/>
              <w:right w:val="single" w:sz="4" w:space="0" w:color="auto"/>
            </w:tcBorders>
            <w:shd w:val="clear" w:color="000000" w:fill="FFFFFF"/>
            <w:hideMark/>
          </w:tcPr>
          <w:p w14:paraId="33087E9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Fita Microporosa 5 cm x 10 m. Com carretel e capa protetora.</w:t>
            </w:r>
          </w:p>
        </w:tc>
        <w:tc>
          <w:tcPr>
            <w:tcW w:w="1420" w:type="dxa"/>
            <w:tcBorders>
              <w:top w:val="nil"/>
              <w:left w:val="nil"/>
              <w:bottom w:val="single" w:sz="4" w:space="0" w:color="auto"/>
              <w:right w:val="single" w:sz="4" w:space="0" w:color="auto"/>
            </w:tcBorders>
            <w:shd w:val="clear" w:color="000000" w:fill="FFFFFF"/>
            <w:noWrap/>
            <w:hideMark/>
          </w:tcPr>
          <w:p w14:paraId="67EC629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728FBDA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21.150 </w:t>
            </w:r>
          </w:p>
        </w:tc>
      </w:tr>
      <w:tr w:rsidR="0018554D" w:rsidRPr="0018554D" w14:paraId="6780214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37FF6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1286</w:t>
            </w:r>
          </w:p>
        </w:tc>
        <w:tc>
          <w:tcPr>
            <w:tcW w:w="8000" w:type="dxa"/>
            <w:tcBorders>
              <w:top w:val="nil"/>
              <w:left w:val="nil"/>
              <w:bottom w:val="single" w:sz="4" w:space="0" w:color="auto"/>
              <w:right w:val="single" w:sz="4" w:space="0" w:color="auto"/>
            </w:tcBorders>
            <w:shd w:val="clear" w:color="000000" w:fill="FFFFFF"/>
            <w:hideMark/>
          </w:tcPr>
          <w:p w14:paraId="4F130C2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Fita Microporosa 10 cm x 10 m. Com carretel e capa protetora.</w:t>
            </w:r>
          </w:p>
        </w:tc>
        <w:tc>
          <w:tcPr>
            <w:tcW w:w="1420" w:type="dxa"/>
            <w:tcBorders>
              <w:top w:val="nil"/>
              <w:left w:val="nil"/>
              <w:bottom w:val="single" w:sz="4" w:space="0" w:color="auto"/>
              <w:right w:val="single" w:sz="4" w:space="0" w:color="auto"/>
            </w:tcBorders>
            <w:shd w:val="clear" w:color="000000" w:fill="FFFFFF"/>
            <w:noWrap/>
            <w:hideMark/>
          </w:tcPr>
          <w:p w14:paraId="28C754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0214800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10.825 </w:t>
            </w:r>
          </w:p>
        </w:tc>
      </w:tr>
      <w:tr w:rsidR="0018554D" w:rsidRPr="0018554D" w14:paraId="273DEC3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98A46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1287</w:t>
            </w:r>
          </w:p>
        </w:tc>
        <w:tc>
          <w:tcPr>
            <w:tcW w:w="8000" w:type="dxa"/>
            <w:tcBorders>
              <w:top w:val="nil"/>
              <w:left w:val="nil"/>
              <w:bottom w:val="single" w:sz="4" w:space="0" w:color="auto"/>
              <w:right w:val="single" w:sz="4" w:space="0" w:color="auto"/>
            </w:tcBorders>
            <w:shd w:val="clear" w:color="000000" w:fill="FFFFFF"/>
            <w:hideMark/>
          </w:tcPr>
          <w:p w14:paraId="08C001A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Fixador Citopatológico 100 mL</w:t>
            </w:r>
          </w:p>
        </w:tc>
        <w:tc>
          <w:tcPr>
            <w:tcW w:w="1420" w:type="dxa"/>
            <w:tcBorders>
              <w:top w:val="nil"/>
              <w:left w:val="nil"/>
              <w:bottom w:val="single" w:sz="4" w:space="0" w:color="auto"/>
              <w:right w:val="single" w:sz="4" w:space="0" w:color="auto"/>
            </w:tcBorders>
            <w:shd w:val="clear" w:color="000000" w:fill="FFFFFF"/>
            <w:noWrap/>
            <w:hideMark/>
          </w:tcPr>
          <w:p w14:paraId="490B68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5C2A4E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2.114 </w:t>
            </w:r>
          </w:p>
        </w:tc>
      </w:tr>
      <w:tr w:rsidR="0018554D" w:rsidRPr="0018554D" w14:paraId="1225534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D9CDFB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1288</w:t>
            </w:r>
          </w:p>
        </w:tc>
        <w:tc>
          <w:tcPr>
            <w:tcW w:w="8000" w:type="dxa"/>
            <w:tcBorders>
              <w:top w:val="nil"/>
              <w:left w:val="nil"/>
              <w:bottom w:val="single" w:sz="4" w:space="0" w:color="auto"/>
              <w:right w:val="single" w:sz="4" w:space="0" w:color="auto"/>
            </w:tcBorders>
            <w:shd w:val="clear" w:color="000000" w:fill="FFFFFF"/>
            <w:hideMark/>
          </w:tcPr>
          <w:p w14:paraId="563E429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Flúor Fosfato Acidulado 1,23% Gel Tixotrópico. Frasco 200 mL</w:t>
            </w:r>
          </w:p>
        </w:tc>
        <w:tc>
          <w:tcPr>
            <w:tcW w:w="1420" w:type="dxa"/>
            <w:tcBorders>
              <w:top w:val="nil"/>
              <w:left w:val="nil"/>
              <w:bottom w:val="single" w:sz="4" w:space="0" w:color="auto"/>
              <w:right w:val="single" w:sz="4" w:space="0" w:color="auto"/>
            </w:tcBorders>
            <w:shd w:val="clear" w:color="000000" w:fill="FFFFFF"/>
            <w:noWrap/>
            <w:hideMark/>
          </w:tcPr>
          <w:p w14:paraId="2D8EA5E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47E739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2.270 </w:t>
            </w:r>
          </w:p>
        </w:tc>
      </w:tr>
      <w:tr w:rsidR="0018554D" w:rsidRPr="0018554D" w14:paraId="54F3E9C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CF99CF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1289</w:t>
            </w:r>
          </w:p>
        </w:tc>
        <w:tc>
          <w:tcPr>
            <w:tcW w:w="8000" w:type="dxa"/>
            <w:tcBorders>
              <w:top w:val="nil"/>
              <w:left w:val="nil"/>
              <w:bottom w:val="single" w:sz="4" w:space="0" w:color="auto"/>
              <w:right w:val="single" w:sz="4" w:space="0" w:color="auto"/>
            </w:tcBorders>
            <w:shd w:val="clear" w:color="000000" w:fill="FFFFFF"/>
            <w:hideMark/>
          </w:tcPr>
          <w:p w14:paraId="4F06BFF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Fluoreto de Sódio 0,2%. Solução Aquosa. Frasco 500 mL.</w:t>
            </w:r>
          </w:p>
        </w:tc>
        <w:tc>
          <w:tcPr>
            <w:tcW w:w="1420" w:type="dxa"/>
            <w:tcBorders>
              <w:top w:val="nil"/>
              <w:left w:val="nil"/>
              <w:bottom w:val="single" w:sz="4" w:space="0" w:color="auto"/>
              <w:right w:val="single" w:sz="4" w:space="0" w:color="auto"/>
            </w:tcBorders>
            <w:shd w:val="clear" w:color="000000" w:fill="FFFFFF"/>
            <w:noWrap/>
            <w:hideMark/>
          </w:tcPr>
          <w:p w14:paraId="50FE33B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31342B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1.202 </w:t>
            </w:r>
          </w:p>
        </w:tc>
      </w:tr>
      <w:tr w:rsidR="0018554D" w:rsidRPr="0018554D" w14:paraId="6719E74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C5D76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1290</w:t>
            </w:r>
          </w:p>
        </w:tc>
        <w:tc>
          <w:tcPr>
            <w:tcW w:w="8000" w:type="dxa"/>
            <w:tcBorders>
              <w:top w:val="nil"/>
              <w:left w:val="nil"/>
              <w:bottom w:val="single" w:sz="4" w:space="0" w:color="auto"/>
              <w:right w:val="single" w:sz="4" w:space="0" w:color="auto"/>
            </w:tcBorders>
            <w:shd w:val="clear" w:color="000000" w:fill="FFFFFF"/>
            <w:hideMark/>
          </w:tcPr>
          <w:p w14:paraId="18A83BF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Fluoreto de Sódio 2% Gel. Frasco 200 mL.</w:t>
            </w:r>
          </w:p>
        </w:tc>
        <w:tc>
          <w:tcPr>
            <w:tcW w:w="1420" w:type="dxa"/>
            <w:tcBorders>
              <w:top w:val="nil"/>
              <w:left w:val="nil"/>
              <w:bottom w:val="single" w:sz="4" w:space="0" w:color="auto"/>
              <w:right w:val="single" w:sz="4" w:space="0" w:color="auto"/>
            </w:tcBorders>
            <w:shd w:val="clear" w:color="000000" w:fill="FFFFFF"/>
            <w:noWrap/>
            <w:hideMark/>
          </w:tcPr>
          <w:p w14:paraId="091037D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E3BCC5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112 </w:t>
            </w:r>
          </w:p>
        </w:tc>
      </w:tr>
      <w:tr w:rsidR="0018554D" w:rsidRPr="0018554D" w14:paraId="48DAF65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7CACDA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1291</w:t>
            </w:r>
          </w:p>
        </w:tc>
        <w:tc>
          <w:tcPr>
            <w:tcW w:w="8000" w:type="dxa"/>
            <w:tcBorders>
              <w:top w:val="nil"/>
              <w:left w:val="nil"/>
              <w:bottom w:val="single" w:sz="4" w:space="0" w:color="auto"/>
              <w:right w:val="single" w:sz="4" w:space="0" w:color="auto"/>
            </w:tcBorders>
            <w:shd w:val="clear" w:color="000000" w:fill="FFFFFF"/>
            <w:hideMark/>
          </w:tcPr>
          <w:p w14:paraId="6A3FB23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Fluoreto de Sódio Espuma. Frasco 100 g.</w:t>
            </w:r>
          </w:p>
        </w:tc>
        <w:tc>
          <w:tcPr>
            <w:tcW w:w="1420" w:type="dxa"/>
            <w:tcBorders>
              <w:top w:val="nil"/>
              <w:left w:val="nil"/>
              <w:bottom w:val="single" w:sz="4" w:space="0" w:color="auto"/>
              <w:right w:val="single" w:sz="4" w:space="0" w:color="auto"/>
            </w:tcBorders>
            <w:shd w:val="clear" w:color="000000" w:fill="FFFFFF"/>
            <w:noWrap/>
            <w:hideMark/>
          </w:tcPr>
          <w:p w14:paraId="28A3E2A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23C281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126 </w:t>
            </w:r>
          </w:p>
        </w:tc>
      </w:tr>
      <w:tr w:rsidR="0018554D" w:rsidRPr="0018554D" w14:paraId="65EA4CA1"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32A18D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1292</w:t>
            </w:r>
          </w:p>
        </w:tc>
        <w:tc>
          <w:tcPr>
            <w:tcW w:w="8000" w:type="dxa"/>
            <w:tcBorders>
              <w:top w:val="nil"/>
              <w:left w:val="nil"/>
              <w:bottom w:val="single" w:sz="4" w:space="0" w:color="auto"/>
              <w:right w:val="single" w:sz="4" w:space="0" w:color="auto"/>
            </w:tcBorders>
            <w:shd w:val="clear" w:color="000000" w:fill="FFFFFF"/>
            <w:hideMark/>
          </w:tcPr>
          <w:p w14:paraId="5108B04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Fluxômetro para válvula reguladora de ar comprimido para rede e cilindros.</w:t>
            </w:r>
          </w:p>
        </w:tc>
        <w:tc>
          <w:tcPr>
            <w:tcW w:w="1420" w:type="dxa"/>
            <w:tcBorders>
              <w:top w:val="nil"/>
              <w:left w:val="nil"/>
              <w:bottom w:val="single" w:sz="4" w:space="0" w:color="auto"/>
              <w:right w:val="single" w:sz="4" w:space="0" w:color="auto"/>
            </w:tcBorders>
            <w:shd w:val="clear" w:color="000000" w:fill="FFFFFF"/>
            <w:noWrap/>
            <w:hideMark/>
          </w:tcPr>
          <w:p w14:paraId="555F4D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41B49C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79 </w:t>
            </w:r>
          </w:p>
        </w:tc>
      </w:tr>
      <w:tr w:rsidR="0018554D" w:rsidRPr="0018554D" w14:paraId="04F6542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88AA78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1293</w:t>
            </w:r>
          </w:p>
        </w:tc>
        <w:tc>
          <w:tcPr>
            <w:tcW w:w="8000" w:type="dxa"/>
            <w:tcBorders>
              <w:top w:val="nil"/>
              <w:left w:val="nil"/>
              <w:bottom w:val="single" w:sz="4" w:space="0" w:color="auto"/>
              <w:right w:val="single" w:sz="4" w:space="0" w:color="auto"/>
            </w:tcBorders>
            <w:shd w:val="clear" w:color="000000" w:fill="FFFFFF"/>
            <w:hideMark/>
          </w:tcPr>
          <w:p w14:paraId="2A4B087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Fluxômetro para válvula reguladora de oxigênio. 0 a 15 Litros por minuto, fêmea.</w:t>
            </w:r>
          </w:p>
        </w:tc>
        <w:tc>
          <w:tcPr>
            <w:tcW w:w="1420" w:type="dxa"/>
            <w:tcBorders>
              <w:top w:val="nil"/>
              <w:left w:val="nil"/>
              <w:bottom w:val="single" w:sz="4" w:space="0" w:color="auto"/>
              <w:right w:val="single" w:sz="4" w:space="0" w:color="auto"/>
            </w:tcBorders>
            <w:shd w:val="clear" w:color="000000" w:fill="FFFFFF"/>
            <w:noWrap/>
            <w:hideMark/>
          </w:tcPr>
          <w:p w14:paraId="1B8FBBA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41FD9E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181 </w:t>
            </w:r>
          </w:p>
        </w:tc>
      </w:tr>
      <w:tr w:rsidR="0018554D" w:rsidRPr="0018554D" w14:paraId="29C22868"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906ED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1294</w:t>
            </w:r>
          </w:p>
        </w:tc>
        <w:tc>
          <w:tcPr>
            <w:tcW w:w="8000" w:type="dxa"/>
            <w:tcBorders>
              <w:top w:val="nil"/>
              <w:left w:val="nil"/>
              <w:bottom w:val="single" w:sz="4" w:space="0" w:color="auto"/>
              <w:right w:val="single" w:sz="4" w:space="0" w:color="auto"/>
            </w:tcBorders>
            <w:shd w:val="clear" w:color="000000" w:fill="FFFFFF"/>
            <w:hideMark/>
          </w:tcPr>
          <w:p w14:paraId="19CB79D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Frasco para Nutrição Enteral. Plástico transparente com graduação nos dois lados. Tampa rosqueável. Capacidade 500 mL</w:t>
            </w:r>
          </w:p>
        </w:tc>
        <w:tc>
          <w:tcPr>
            <w:tcW w:w="1420" w:type="dxa"/>
            <w:tcBorders>
              <w:top w:val="nil"/>
              <w:left w:val="nil"/>
              <w:bottom w:val="single" w:sz="4" w:space="0" w:color="auto"/>
              <w:right w:val="single" w:sz="4" w:space="0" w:color="auto"/>
            </w:tcBorders>
            <w:shd w:val="clear" w:color="000000" w:fill="FFFFFF"/>
            <w:noWrap/>
            <w:hideMark/>
          </w:tcPr>
          <w:p w14:paraId="2E0E348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7200F4F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27.600 </w:t>
            </w:r>
          </w:p>
        </w:tc>
      </w:tr>
      <w:tr w:rsidR="0018554D" w:rsidRPr="0018554D" w14:paraId="7C16F5D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894E9B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1295</w:t>
            </w:r>
          </w:p>
        </w:tc>
        <w:tc>
          <w:tcPr>
            <w:tcW w:w="8000" w:type="dxa"/>
            <w:tcBorders>
              <w:top w:val="nil"/>
              <w:left w:val="nil"/>
              <w:bottom w:val="single" w:sz="4" w:space="0" w:color="auto"/>
              <w:right w:val="single" w:sz="4" w:space="0" w:color="auto"/>
            </w:tcBorders>
            <w:shd w:val="clear" w:color="000000" w:fill="FFFFFF"/>
            <w:hideMark/>
          </w:tcPr>
          <w:p w14:paraId="23D5B87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Gaze em Rolo Tipo Queijo 13 Fios - 91 cm x 91m. Não estéril.</w:t>
            </w:r>
          </w:p>
        </w:tc>
        <w:tc>
          <w:tcPr>
            <w:tcW w:w="1420" w:type="dxa"/>
            <w:tcBorders>
              <w:top w:val="nil"/>
              <w:left w:val="nil"/>
              <w:bottom w:val="single" w:sz="4" w:space="0" w:color="auto"/>
              <w:right w:val="single" w:sz="4" w:space="0" w:color="auto"/>
            </w:tcBorders>
            <w:shd w:val="clear" w:color="000000" w:fill="FFFFFF"/>
            <w:noWrap/>
            <w:hideMark/>
          </w:tcPr>
          <w:p w14:paraId="59136C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592503F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3.020 </w:t>
            </w:r>
          </w:p>
        </w:tc>
      </w:tr>
      <w:tr w:rsidR="0018554D" w:rsidRPr="0018554D" w14:paraId="564414E3"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7E35A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1296</w:t>
            </w:r>
          </w:p>
        </w:tc>
        <w:tc>
          <w:tcPr>
            <w:tcW w:w="8000" w:type="dxa"/>
            <w:tcBorders>
              <w:top w:val="nil"/>
              <w:left w:val="nil"/>
              <w:bottom w:val="single" w:sz="4" w:space="0" w:color="auto"/>
              <w:right w:val="single" w:sz="4" w:space="0" w:color="auto"/>
            </w:tcBorders>
            <w:shd w:val="clear" w:color="000000" w:fill="FFFFFF"/>
            <w:hideMark/>
          </w:tcPr>
          <w:p w14:paraId="0817CA0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Gaze Hidrófila 13 Fios 7,5 x 7,5 cm (quando fechada).</w:t>
            </w:r>
            <w:r w:rsidRPr="0018554D">
              <w:rPr>
                <w:rFonts w:ascii="Aptos Display" w:eastAsia="Times New Roman" w:hAnsi="Aptos Display" w:cs="Times New Roman"/>
                <w:b/>
                <w:bCs/>
                <w:color w:val="000000"/>
                <w:kern w:val="0"/>
                <w:sz w:val="22"/>
                <w:szCs w:val="22"/>
                <w:lang w:eastAsia="pt-BR"/>
                <w14:ligatures w14:val="none"/>
              </w:rPr>
              <w:t xml:space="preserve"> Não estéril, </w:t>
            </w:r>
            <w:r w:rsidRPr="0018554D">
              <w:rPr>
                <w:rFonts w:ascii="Aptos Display" w:eastAsia="Times New Roman" w:hAnsi="Aptos Display" w:cs="Times New Roman"/>
                <w:color w:val="000000"/>
                <w:kern w:val="0"/>
                <w:sz w:val="22"/>
                <w:szCs w:val="22"/>
                <w:lang w:eastAsia="pt-BR"/>
                <w14:ligatures w14:val="none"/>
              </w:rPr>
              <w:t>100% Algodão, 5 Dobras 8 Camadas. Pacote com 500 unidades.</w:t>
            </w:r>
          </w:p>
        </w:tc>
        <w:tc>
          <w:tcPr>
            <w:tcW w:w="1420" w:type="dxa"/>
            <w:tcBorders>
              <w:top w:val="nil"/>
              <w:left w:val="nil"/>
              <w:bottom w:val="single" w:sz="4" w:space="0" w:color="auto"/>
              <w:right w:val="single" w:sz="4" w:space="0" w:color="auto"/>
            </w:tcBorders>
            <w:shd w:val="clear" w:color="000000" w:fill="FFFFFF"/>
            <w:noWrap/>
            <w:hideMark/>
          </w:tcPr>
          <w:p w14:paraId="13AEEA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3870B10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18.780 </w:t>
            </w:r>
          </w:p>
        </w:tc>
      </w:tr>
      <w:tr w:rsidR="0018554D" w:rsidRPr="0018554D" w14:paraId="04431FD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CE21CE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1297</w:t>
            </w:r>
          </w:p>
        </w:tc>
        <w:tc>
          <w:tcPr>
            <w:tcW w:w="8000" w:type="dxa"/>
            <w:tcBorders>
              <w:top w:val="nil"/>
              <w:left w:val="nil"/>
              <w:bottom w:val="single" w:sz="4" w:space="0" w:color="auto"/>
              <w:right w:val="single" w:sz="4" w:space="0" w:color="auto"/>
            </w:tcBorders>
            <w:shd w:val="clear" w:color="000000" w:fill="FFFFFF"/>
            <w:hideMark/>
          </w:tcPr>
          <w:p w14:paraId="597BE55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Gaze Hidrófila 13 Fios 10 x 10 cm (quando fechada). </w:t>
            </w:r>
            <w:r w:rsidRPr="0018554D">
              <w:rPr>
                <w:rFonts w:ascii="Aptos Display" w:eastAsia="Times New Roman" w:hAnsi="Aptos Display" w:cs="Times New Roman"/>
                <w:b/>
                <w:bCs/>
                <w:color w:val="000000"/>
                <w:kern w:val="0"/>
                <w:sz w:val="22"/>
                <w:szCs w:val="22"/>
                <w:lang w:eastAsia="pt-BR"/>
                <w14:ligatures w14:val="none"/>
              </w:rPr>
              <w:t>Não estéril,</w:t>
            </w:r>
            <w:r w:rsidRPr="0018554D">
              <w:rPr>
                <w:rFonts w:ascii="Aptos Display" w:eastAsia="Times New Roman" w:hAnsi="Aptos Display" w:cs="Times New Roman"/>
                <w:color w:val="000000"/>
                <w:kern w:val="0"/>
                <w:sz w:val="22"/>
                <w:szCs w:val="22"/>
                <w:lang w:eastAsia="pt-BR"/>
                <w14:ligatures w14:val="none"/>
              </w:rPr>
              <w:t xml:space="preserve"> 100% Algodão, 5 Dobras 8 Camadas. Pacote com 500 unidades.</w:t>
            </w:r>
          </w:p>
        </w:tc>
        <w:tc>
          <w:tcPr>
            <w:tcW w:w="1420" w:type="dxa"/>
            <w:tcBorders>
              <w:top w:val="nil"/>
              <w:left w:val="nil"/>
              <w:bottom w:val="single" w:sz="4" w:space="0" w:color="auto"/>
              <w:right w:val="single" w:sz="4" w:space="0" w:color="auto"/>
            </w:tcBorders>
            <w:shd w:val="clear" w:color="000000" w:fill="FFFFFF"/>
            <w:noWrap/>
            <w:hideMark/>
          </w:tcPr>
          <w:p w14:paraId="011949F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4238488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28.970 </w:t>
            </w:r>
          </w:p>
        </w:tc>
      </w:tr>
      <w:tr w:rsidR="0018554D" w:rsidRPr="0018554D" w14:paraId="2F1099FD"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E28396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1298</w:t>
            </w:r>
          </w:p>
        </w:tc>
        <w:tc>
          <w:tcPr>
            <w:tcW w:w="8000" w:type="dxa"/>
            <w:tcBorders>
              <w:top w:val="nil"/>
              <w:left w:val="nil"/>
              <w:bottom w:val="single" w:sz="4" w:space="0" w:color="auto"/>
              <w:right w:val="single" w:sz="4" w:space="0" w:color="auto"/>
            </w:tcBorders>
            <w:shd w:val="clear" w:color="000000" w:fill="FFFFFF"/>
            <w:hideMark/>
          </w:tcPr>
          <w:p w14:paraId="082F82F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Gaze Hidrófila 13 Fios 7,5 x 7,5 cm (quando fechada). </w:t>
            </w:r>
            <w:r w:rsidRPr="0018554D">
              <w:rPr>
                <w:rFonts w:ascii="Aptos Display" w:eastAsia="Times New Roman" w:hAnsi="Aptos Display" w:cs="Times New Roman"/>
                <w:b/>
                <w:bCs/>
                <w:color w:val="000000"/>
                <w:kern w:val="0"/>
                <w:sz w:val="22"/>
                <w:szCs w:val="22"/>
                <w:lang w:eastAsia="pt-BR"/>
                <w14:ligatures w14:val="none"/>
              </w:rPr>
              <w:t xml:space="preserve">Estéril, </w:t>
            </w:r>
            <w:r w:rsidRPr="0018554D">
              <w:rPr>
                <w:rFonts w:ascii="Aptos Display" w:eastAsia="Times New Roman" w:hAnsi="Aptos Display" w:cs="Times New Roman"/>
                <w:color w:val="000000"/>
                <w:kern w:val="0"/>
                <w:sz w:val="22"/>
                <w:szCs w:val="22"/>
                <w:lang w:eastAsia="pt-BR"/>
                <w14:ligatures w14:val="none"/>
              </w:rPr>
              <w:t>100% Algodão, 5 Dobras 8 Camadas. Pacote com 10 unidades.</w:t>
            </w:r>
          </w:p>
        </w:tc>
        <w:tc>
          <w:tcPr>
            <w:tcW w:w="1420" w:type="dxa"/>
            <w:tcBorders>
              <w:top w:val="nil"/>
              <w:left w:val="nil"/>
              <w:bottom w:val="single" w:sz="4" w:space="0" w:color="auto"/>
              <w:right w:val="single" w:sz="4" w:space="0" w:color="auto"/>
            </w:tcBorders>
            <w:shd w:val="clear" w:color="000000" w:fill="FFFFFF"/>
            <w:noWrap/>
            <w:hideMark/>
          </w:tcPr>
          <w:p w14:paraId="21BFB6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52CD750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36.520 </w:t>
            </w:r>
          </w:p>
        </w:tc>
      </w:tr>
      <w:tr w:rsidR="0018554D" w:rsidRPr="0018554D" w14:paraId="27BC17E3"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AF05B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1299</w:t>
            </w:r>
          </w:p>
        </w:tc>
        <w:tc>
          <w:tcPr>
            <w:tcW w:w="8000" w:type="dxa"/>
            <w:tcBorders>
              <w:top w:val="nil"/>
              <w:left w:val="nil"/>
              <w:bottom w:val="single" w:sz="4" w:space="0" w:color="auto"/>
              <w:right w:val="single" w:sz="4" w:space="0" w:color="auto"/>
            </w:tcBorders>
            <w:shd w:val="clear" w:color="000000" w:fill="FFFFFF"/>
            <w:hideMark/>
          </w:tcPr>
          <w:p w14:paraId="61E2AB6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Gaze Hidrófila 13 Fios 10X10 cm (quando fechada)</w:t>
            </w:r>
            <w:r w:rsidRPr="0018554D">
              <w:rPr>
                <w:rFonts w:ascii="Aptos Display" w:eastAsia="Times New Roman" w:hAnsi="Aptos Display" w:cs="Times New Roman"/>
                <w:b/>
                <w:bCs/>
                <w:color w:val="000000"/>
                <w:kern w:val="0"/>
                <w:sz w:val="22"/>
                <w:szCs w:val="22"/>
                <w:lang w:eastAsia="pt-BR"/>
                <w14:ligatures w14:val="none"/>
              </w:rPr>
              <w:t xml:space="preserve">. Estéril, </w:t>
            </w:r>
            <w:r w:rsidRPr="0018554D">
              <w:rPr>
                <w:rFonts w:ascii="Aptos Display" w:eastAsia="Times New Roman" w:hAnsi="Aptos Display" w:cs="Times New Roman"/>
                <w:color w:val="000000"/>
                <w:kern w:val="0"/>
                <w:sz w:val="22"/>
                <w:szCs w:val="22"/>
                <w:lang w:eastAsia="pt-BR"/>
                <w14:ligatures w14:val="none"/>
              </w:rPr>
              <w:t>100% Algodão, 5 Dobras 8 Camadas. Pacote com 10 unidades.</w:t>
            </w:r>
          </w:p>
        </w:tc>
        <w:tc>
          <w:tcPr>
            <w:tcW w:w="1420" w:type="dxa"/>
            <w:tcBorders>
              <w:top w:val="nil"/>
              <w:left w:val="nil"/>
              <w:bottom w:val="single" w:sz="4" w:space="0" w:color="auto"/>
              <w:right w:val="single" w:sz="4" w:space="0" w:color="auto"/>
            </w:tcBorders>
            <w:shd w:val="clear" w:color="000000" w:fill="FFFFFF"/>
            <w:noWrap/>
            <w:hideMark/>
          </w:tcPr>
          <w:p w14:paraId="4FD6CE3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7EB2ADA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18.800 </w:t>
            </w:r>
          </w:p>
        </w:tc>
      </w:tr>
      <w:tr w:rsidR="0018554D" w:rsidRPr="0018554D" w14:paraId="3BD7EFA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5ED390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1300</w:t>
            </w:r>
          </w:p>
        </w:tc>
        <w:tc>
          <w:tcPr>
            <w:tcW w:w="8000" w:type="dxa"/>
            <w:tcBorders>
              <w:top w:val="nil"/>
              <w:left w:val="nil"/>
              <w:bottom w:val="single" w:sz="4" w:space="0" w:color="auto"/>
              <w:right w:val="single" w:sz="4" w:space="0" w:color="auto"/>
            </w:tcBorders>
            <w:shd w:val="clear" w:color="000000" w:fill="FFFFFF"/>
            <w:hideMark/>
          </w:tcPr>
          <w:p w14:paraId="28B0B78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Gel Condutor para Exames de Eletrocardiograma. 250 a 300 mL.</w:t>
            </w:r>
          </w:p>
        </w:tc>
        <w:tc>
          <w:tcPr>
            <w:tcW w:w="1420" w:type="dxa"/>
            <w:tcBorders>
              <w:top w:val="nil"/>
              <w:left w:val="nil"/>
              <w:bottom w:val="single" w:sz="4" w:space="0" w:color="auto"/>
              <w:right w:val="single" w:sz="4" w:space="0" w:color="auto"/>
            </w:tcBorders>
            <w:shd w:val="clear" w:color="000000" w:fill="FFFFFF"/>
            <w:noWrap/>
            <w:hideMark/>
          </w:tcPr>
          <w:p w14:paraId="1E7D79B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EB2C90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2.339 </w:t>
            </w:r>
          </w:p>
        </w:tc>
      </w:tr>
      <w:tr w:rsidR="0018554D" w:rsidRPr="0018554D" w14:paraId="7289877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612DEF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1301</w:t>
            </w:r>
          </w:p>
        </w:tc>
        <w:tc>
          <w:tcPr>
            <w:tcW w:w="8000" w:type="dxa"/>
            <w:tcBorders>
              <w:top w:val="nil"/>
              <w:left w:val="nil"/>
              <w:bottom w:val="single" w:sz="4" w:space="0" w:color="auto"/>
              <w:right w:val="single" w:sz="4" w:space="0" w:color="auto"/>
            </w:tcBorders>
            <w:shd w:val="clear" w:color="000000" w:fill="FFFFFF"/>
            <w:hideMark/>
          </w:tcPr>
          <w:p w14:paraId="7D01AEF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Gel Condutor para Ultrassom. 1 kg.</w:t>
            </w:r>
          </w:p>
        </w:tc>
        <w:tc>
          <w:tcPr>
            <w:tcW w:w="1420" w:type="dxa"/>
            <w:tcBorders>
              <w:top w:val="nil"/>
              <w:left w:val="nil"/>
              <w:bottom w:val="single" w:sz="4" w:space="0" w:color="auto"/>
              <w:right w:val="single" w:sz="4" w:space="0" w:color="auto"/>
            </w:tcBorders>
            <w:shd w:val="clear" w:color="000000" w:fill="FFFFFF"/>
            <w:noWrap/>
            <w:hideMark/>
          </w:tcPr>
          <w:p w14:paraId="44A2C4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336987B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1.446 </w:t>
            </w:r>
          </w:p>
        </w:tc>
      </w:tr>
      <w:tr w:rsidR="0018554D" w:rsidRPr="0018554D" w14:paraId="29AB83E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11E112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1302</w:t>
            </w:r>
          </w:p>
        </w:tc>
        <w:tc>
          <w:tcPr>
            <w:tcW w:w="8000" w:type="dxa"/>
            <w:tcBorders>
              <w:top w:val="nil"/>
              <w:left w:val="nil"/>
              <w:bottom w:val="single" w:sz="4" w:space="0" w:color="auto"/>
              <w:right w:val="single" w:sz="4" w:space="0" w:color="auto"/>
            </w:tcBorders>
            <w:shd w:val="clear" w:color="000000" w:fill="FFFFFF"/>
            <w:hideMark/>
          </w:tcPr>
          <w:p w14:paraId="1985F9C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Gel Condutor para Ultrassom 5 kg.</w:t>
            </w:r>
          </w:p>
        </w:tc>
        <w:tc>
          <w:tcPr>
            <w:tcW w:w="1420" w:type="dxa"/>
            <w:tcBorders>
              <w:top w:val="nil"/>
              <w:left w:val="nil"/>
              <w:bottom w:val="single" w:sz="4" w:space="0" w:color="auto"/>
              <w:right w:val="single" w:sz="4" w:space="0" w:color="auto"/>
            </w:tcBorders>
            <w:shd w:val="clear" w:color="000000" w:fill="FFFFFF"/>
            <w:noWrap/>
            <w:hideMark/>
          </w:tcPr>
          <w:p w14:paraId="43CC79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6572EC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898 </w:t>
            </w:r>
          </w:p>
        </w:tc>
      </w:tr>
      <w:tr w:rsidR="0018554D" w:rsidRPr="0018554D" w14:paraId="05FD4D90"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3EF2F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1303</w:t>
            </w:r>
          </w:p>
        </w:tc>
        <w:tc>
          <w:tcPr>
            <w:tcW w:w="8000" w:type="dxa"/>
            <w:tcBorders>
              <w:top w:val="nil"/>
              <w:left w:val="nil"/>
              <w:bottom w:val="single" w:sz="4" w:space="0" w:color="auto"/>
              <w:right w:val="single" w:sz="4" w:space="0" w:color="auto"/>
            </w:tcBorders>
            <w:shd w:val="clear" w:color="000000" w:fill="FFFFFF"/>
            <w:hideMark/>
          </w:tcPr>
          <w:p w14:paraId="7A0E3AC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Glicemia - Lancetas para Teste Glicemia. Retrátil, estéril, descartável,</w:t>
            </w:r>
            <w:r w:rsidRPr="0018554D">
              <w:rPr>
                <w:rFonts w:ascii="Aptos Display" w:eastAsia="Times New Roman" w:hAnsi="Aptos Display" w:cs="Times New Roman"/>
                <w:b/>
                <w:bCs/>
                <w:kern w:val="0"/>
                <w:sz w:val="22"/>
                <w:szCs w:val="22"/>
                <w:lang w:eastAsia="pt-BR"/>
                <w14:ligatures w14:val="none"/>
              </w:rPr>
              <w:t xml:space="preserve"> com trava de segurança,</w:t>
            </w:r>
            <w:r w:rsidRPr="0018554D">
              <w:rPr>
                <w:rFonts w:ascii="Aptos Display" w:eastAsia="Times New Roman" w:hAnsi="Aptos Display" w:cs="Times New Roman"/>
                <w:kern w:val="0"/>
                <w:sz w:val="22"/>
                <w:szCs w:val="22"/>
                <w:lang w:eastAsia="pt-BR"/>
                <w14:ligatures w14:val="none"/>
              </w:rPr>
              <w:t xml:space="preserve"> ponta trifacetada.</w:t>
            </w:r>
          </w:p>
        </w:tc>
        <w:tc>
          <w:tcPr>
            <w:tcW w:w="1420" w:type="dxa"/>
            <w:tcBorders>
              <w:top w:val="nil"/>
              <w:left w:val="nil"/>
              <w:bottom w:val="single" w:sz="4" w:space="0" w:color="auto"/>
              <w:right w:val="single" w:sz="4" w:space="0" w:color="auto"/>
            </w:tcBorders>
            <w:shd w:val="clear" w:color="000000" w:fill="FFFFFF"/>
            <w:noWrap/>
            <w:hideMark/>
          </w:tcPr>
          <w:p w14:paraId="0EF1365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6BF5A7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234.100 </w:t>
            </w:r>
          </w:p>
        </w:tc>
      </w:tr>
      <w:tr w:rsidR="0018554D" w:rsidRPr="0018554D" w14:paraId="60920BAF" w14:textId="77777777" w:rsidTr="0018554D">
        <w:trPr>
          <w:trHeight w:val="900"/>
        </w:trPr>
        <w:tc>
          <w:tcPr>
            <w:tcW w:w="620" w:type="dxa"/>
            <w:tcBorders>
              <w:top w:val="nil"/>
              <w:left w:val="single" w:sz="4" w:space="0" w:color="auto"/>
              <w:bottom w:val="single" w:sz="4" w:space="0" w:color="auto"/>
              <w:right w:val="single" w:sz="4" w:space="0" w:color="auto"/>
            </w:tcBorders>
            <w:shd w:val="clear" w:color="000000" w:fill="DAE9F8"/>
            <w:noWrap/>
            <w:hideMark/>
          </w:tcPr>
          <w:p w14:paraId="61953CB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1304</w:t>
            </w:r>
          </w:p>
        </w:tc>
        <w:tc>
          <w:tcPr>
            <w:tcW w:w="8000" w:type="dxa"/>
            <w:tcBorders>
              <w:top w:val="nil"/>
              <w:left w:val="nil"/>
              <w:bottom w:val="single" w:sz="4" w:space="0" w:color="auto"/>
              <w:right w:val="single" w:sz="4" w:space="0" w:color="auto"/>
            </w:tcBorders>
            <w:shd w:val="clear" w:color="000000" w:fill="DAE9F8"/>
            <w:hideMark/>
          </w:tcPr>
          <w:p w14:paraId="35481E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Glicemia - Kit Monitor de Glicose Bioland. Itens inclusos: 1 monitor G425-3 + 1 lancetador automático com ajuste de intensidade + 25 fitas de teste + 25 lancetas automáticas + 2 pilhas AAA + 1 bolsa para viagem. </w:t>
            </w:r>
            <w:r w:rsidRPr="0018554D">
              <w:rPr>
                <w:rFonts w:ascii="Aptos Display" w:eastAsia="Times New Roman" w:hAnsi="Aptos Display" w:cs="Times New Roman"/>
                <w:i/>
                <w:iCs/>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AE9F8"/>
            <w:noWrap/>
            <w:hideMark/>
          </w:tcPr>
          <w:p w14:paraId="2AB537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KIT</w:t>
            </w:r>
          </w:p>
        </w:tc>
        <w:tc>
          <w:tcPr>
            <w:tcW w:w="1320" w:type="dxa"/>
            <w:tcBorders>
              <w:top w:val="nil"/>
              <w:left w:val="nil"/>
              <w:bottom w:val="single" w:sz="4" w:space="0" w:color="000000"/>
              <w:right w:val="nil"/>
            </w:tcBorders>
            <w:shd w:val="clear" w:color="000000" w:fill="DAE9F8"/>
            <w:hideMark/>
          </w:tcPr>
          <w:p w14:paraId="051A649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198 </w:t>
            </w:r>
          </w:p>
        </w:tc>
      </w:tr>
      <w:tr w:rsidR="0018554D" w:rsidRPr="0018554D" w14:paraId="3C47C5A3"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DAE9F8"/>
            <w:noWrap/>
            <w:hideMark/>
          </w:tcPr>
          <w:p w14:paraId="5DD72B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1305</w:t>
            </w:r>
          </w:p>
        </w:tc>
        <w:tc>
          <w:tcPr>
            <w:tcW w:w="8000" w:type="dxa"/>
            <w:tcBorders>
              <w:top w:val="nil"/>
              <w:left w:val="nil"/>
              <w:bottom w:val="single" w:sz="4" w:space="0" w:color="auto"/>
              <w:right w:val="single" w:sz="4" w:space="0" w:color="auto"/>
            </w:tcBorders>
            <w:shd w:val="clear" w:color="000000" w:fill="DAE9F8"/>
            <w:hideMark/>
          </w:tcPr>
          <w:p w14:paraId="229BF3A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Glicemia - Tira para teste glicemia compatível com aparelho Bioland. Caixa com 50 tiras. </w:t>
            </w:r>
            <w:r w:rsidRPr="0018554D">
              <w:rPr>
                <w:rFonts w:ascii="Aptos Display" w:eastAsia="Times New Roman" w:hAnsi="Aptos Display" w:cs="Times New Roman"/>
                <w:i/>
                <w:iCs/>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AE9F8"/>
            <w:noWrap/>
            <w:hideMark/>
          </w:tcPr>
          <w:p w14:paraId="53DE5A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DAE9F8"/>
            <w:hideMark/>
          </w:tcPr>
          <w:p w14:paraId="14347A6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1.045 </w:t>
            </w:r>
          </w:p>
        </w:tc>
      </w:tr>
      <w:tr w:rsidR="0018554D" w:rsidRPr="0018554D" w14:paraId="7C990AD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DAE9F8"/>
            <w:noWrap/>
            <w:hideMark/>
          </w:tcPr>
          <w:p w14:paraId="2875D55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1306</w:t>
            </w:r>
          </w:p>
        </w:tc>
        <w:tc>
          <w:tcPr>
            <w:tcW w:w="8000" w:type="dxa"/>
            <w:tcBorders>
              <w:top w:val="nil"/>
              <w:left w:val="nil"/>
              <w:bottom w:val="single" w:sz="4" w:space="0" w:color="auto"/>
              <w:right w:val="single" w:sz="4" w:space="0" w:color="auto"/>
            </w:tcBorders>
            <w:shd w:val="clear" w:color="000000" w:fill="DAE9F8"/>
            <w:hideMark/>
          </w:tcPr>
          <w:p w14:paraId="4B86E7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Glicemia - Monitor de glicemia On Call Plus II. </w:t>
            </w:r>
            <w:r w:rsidRPr="0018554D">
              <w:rPr>
                <w:rFonts w:ascii="Aptos Display" w:eastAsia="Times New Roman" w:hAnsi="Aptos Display" w:cs="Times New Roman"/>
                <w:i/>
                <w:iCs/>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AE9F8"/>
            <w:noWrap/>
            <w:hideMark/>
          </w:tcPr>
          <w:p w14:paraId="1168A1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DAE9F8"/>
            <w:hideMark/>
          </w:tcPr>
          <w:p w14:paraId="76141C9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6.130 </w:t>
            </w:r>
          </w:p>
        </w:tc>
      </w:tr>
      <w:tr w:rsidR="0018554D" w:rsidRPr="0018554D" w14:paraId="581549B5"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DAE9F8"/>
            <w:noWrap/>
            <w:hideMark/>
          </w:tcPr>
          <w:p w14:paraId="1641D96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1307</w:t>
            </w:r>
          </w:p>
        </w:tc>
        <w:tc>
          <w:tcPr>
            <w:tcW w:w="8000" w:type="dxa"/>
            <w:tcBorders>
              <w:top w:val="nil"/>
              <w:left w:val="nil"/>
              <w:bottom w:val="single" w:sz="4" w:space="0" w:color="auto"/>
              <w:right w:val="single" w:sz="4" w:space="0" w:color="auto"/>
            </w:tcBorders>
            <w:shd w:val="clear" w:color="000000" w:fill="DAE9F8"/>
            <w:hideMark/>
          </w:tcPr>
          <w:p w14:paraId="773E5B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Glicemia - Tira para teste glicemia On Call Plus e On Call Plus II. Caixa com 50 tiras. </w:t>
            </w:r>
            <w:r w:rsidRPr="0018554D">
              <w:rPr>
                <w:rFonts w:ascii="Aptos Display" w:eastAsia="Times New Roman" w:hAnsi="Aptos Display" w:cs="Times New Roman"/>
                <w:i/>
                <w:iCs/>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AE9F8"/>
            <w:noWrap/>
            <w:hideMark/>
          </w:tcPr>
          <w:p w14:paraId="2E5C311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DAE9F8"/>
            <w:hideMark/>
          </w:tcPr>
          <w:p w14:paraId="21D3DEC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34.150 </w:t>
            </w:r>
          </w:p>
        </w:tc>
      </w:tr>
      <w:tr w:rsidR="0018554D" w:rsidRPr="0018554D" w14:paraId="39C2A5A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3B99C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1308</w:t>
            </w:r>
          </w:p>
        </w:tc>
        <w:tc>
          <w:tcPr>
            <w:tcW w:w="8000" w:type="dxa"/>
            <w:tcBorders>
              <w:top w:val="nil"/>
              <w:left w:val="nil"/>
              <w:bottom w:val="single" w:sz="4" w:space="0" w:color="auto"/>
              <w:right w:val="single" w:sz="4" w:space="0" w:color="auto"/>
            </w:tcBorders>
            <w:shd w:val="clear" w:color="000000" w:fill="FFFFFF"/>
            <w:hideMark/>
          </w:tcPr>
          <w:p w14:paraId="42B26B6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Haste Flexível Algodão Hidrófilo (Cotonete). Caixa com 150 unidades.</w:t>
            </w:r>
          </w:p>
        </w:tc>
        <w:tc>
          <w:tcPr>
            <w:tcW w:w="1420" w:type="dxa"/>
            <w:tcBorders>
              <w:top w:val="nil"/>
              <w:left w:val="nil"/>
              <w:bottom w:val="single" w:sz="4" w:space="0" w:color="auto"/>
              <w:right w:val="single" w:sz="4" w:space="0" w:color="auto"/>
            </w:tcBorders>
            <w:shd w:val="clear" w:color="000000" w:fill="FFFFFF"/>
            <w:noWrap/>
            <w:hideMark/>
          </w:tcPr>
          <w:p w14:paraId="51CFCA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2BA0254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2.195 </w:t>
            </w:r>
          </w:p>
        </w:tc>
      </w:tr>
      <w:tr w:rsidR="0018554D" w:rsidRPr="0018554D" w14:paraId="4B61B42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B59CC7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1309</w:t>
            </w:r>
          </w:p>
        </w:tc>
        <w:tc>
          <w:tcPr>
            <w:tcW w:w="8000" w:type="dxa"/>
            <w:tcBorders>
              <w:top w:val="nil"/>
              <w:left w:val="nil"/>
              <w:bottom w:val="single" w:sz="4" w:space="0" w:color="auto"/>
              <w:right w:val="single" w:sz="4" w:space="0" w:color="auto"/>
            </w:tcBorders>
            <w:shd w:val="clear" w:color="000000" w:fill="FFFFFF"/>
            <w:hideMark/>
          </w:tcPr>
          <w:p w14:paraId="3F06A29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Imobilizador de Cabeça Coxim (Head Block)</w:t>
            </w:r>
          </w:p>
        </w:tc>
        <w:tc>
          <w:tcPr>
            <w:tcW w:w="1420" w:type="dxa"/>
            <w:tcBorders>
              <w:top w:val="nil"/>
              <w:left w:val="nil"/>
              <w:bottom w:val="single" w:sz="4" w:space="0" w:color="auto"/>
              <w:right w:val="single" w:sz="4" w:space="0" w:color="auto"/>
            </w:tcBorders>
            <w:shd w:val="clear" w:color="000000" w:fill="FFFFFF"/>
            <w:noWrap/>
            <w:hideMark/>
          </w:tcPr>
          <w:p w14:paraId="7C974F5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3CBC56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141 </w:t>
            </w:r>
          </w:p>
        </w:tc>
      </w:tr>
      <w:tr w:rsidR="0018554D" w:rsidRPr="0018554D" w14:paraId="3910E9E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E48EF9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1310</w:t>
            </w:r>
          </w:p>
        </w:tc>
        <w:tc>
          <w:tcPr>
            <w:tcW w:w="8000" w:type="dxa"/>
            <w:tcBorders>
              <w:top w:val="nil"/>
              <w:left w:val="nil"/>
              <w:bottom w:val="single" w:sz="4" w:space="0" w:color="auto"/>
              <w:right w:val="single" w:sz="4" w:space="0" w:color="auto"/>
            </w:tcBorders>
            <w:shd w:val="clear" w:color="000000" w:fill="FFFFFF"/>
            <w:hideMark/>
          </w:tcPr>
          <w:p w14:paraId="4F1B7EB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Iodopolividona (PVPI) Solução Degermante 10 % 1 Litro</w:t>
            </w:r>
          </w:p>
        </w:tc>
        <w:tc>
          <w:tcPr>
            <w:tcW w:w="1420" w:type="dxa"/>
            <w:tcBorders>
              <w:top w:val="nil"/>
              <w:left w:val="nil"/>
              <w:bottom w:val="single" w:sz="4" w:space="0" w:color="auto"/>
              <w:right w:val="single" w:sz="4" w:space="0" w:color="auto"/>
            </w:tcBorders>
            <w:shd w:val="clear" w:color="000000" w:fill="FFFFFF"/>
            <w:noWrap/>
            <w:hideMark/>
          </w:tcPr>
          <w:p w14:paraId="6CDA1C9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0688617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821 </w:t>
            </w:r>
          </w:p>
        </w:tc>
      </w:tr>
      <w:tr w:rsidR="0018554D" w:rsidRPr="0018554D" w14:paraId="121030C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8EB0A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1311</w:t>
            </w:r>
          </w:p>
        </w:tc>
        <w:tc>
          <w:tcPr>
            <w:tcW w:w="8000" w:type="dxa"/>
            <w:tcBorders>
              <w:top w:val="nil"/>
              <w:left w:val="nil"/>
              <w:bottom w:val="single" w:sz="4" w:space="0" w:color="auto"/>
              <w:right w:val="single" w:sz="4" w:space="0" w:color="auto"/>
            </w:tcBorders>
            <w:shd w:val="clear" w:color="000000" w:fill="FFFFFF"/>
            <w:hideMark/>
          </w:tcPr>
          <w:p w14:paraId="4BED969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Iodopolividona (PVPI) Solução Tópica 1 Litro</w:t>
            </w:r>
          </w:p>
        </w:tc>
        <w:tc>
          <w:tcPr>
            <w:tcW w:w="1420" w:type="dxa"/>
            <w:tcBorders>
              <w:top w:val="nil"/>
              <w:left w:val="nil"/>
              <w:bottom w:val="single" w:sz="4" w:space="0" w:color="auto"/>
              <w:right w:val="single" w:sz="4" w:space="0" w:color="auto"/>
            </w:tcBorders>
            <w:shd w:val="clear" w:color="000000" w:fill="FFFFFF"/>
            <w:noWrap/>
            <w:hideMark/>
          </w:tcPr>
          <w:p w14:paraId="74B656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2318D8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1.242 </w:t>
            </w:r>
          </w:p>
        </w:tc>
      </w:tr>
      <w:tr w:rsidR="0018554D" w:rsidRPr="0018554D" w14:paraId="7DE46801" w14:textId="77777777" w:rsidTr="0018554D">
        <w:trPr>
          <w:trHeight w:val="2100"/>
        </w:trPr>
        <w:tc>
          <w:tcPr>
            <w:tcW w:w="620" w:type="dxa"/>
            <w:tcBorders>
              <w:top w:val="nil"/>
              <w:left w:val="single" w:sz="4" w:space="0" w:color="auto"/>
              <w:bottom w:val="single" w:sz="4" w:space="0" w:color="auto"/>
              <w:right w:val="single" w:sz="4" w:space="0" w:color="auto"/>
            </w:tcBorders>
            <w:shd w:val="clear" w:color="000000" w:fill="FFFFFF"/>
            <w:noWrap/>
            <w:hideMark/>
          </w:tcPr>
          <w:p w14:paraId="122BA12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1312</w:t>
            </w:r>
          </w:p>
        </w:tc>
        <w:tc>
          <w:tcPr>
            <w:tcW w:w="8000" w:type="dxa"/>
            <w:tcBorders>
              <w:top w:val="nil"/>
              <w:left w:val="nil"/>
              <w:bottom w:val="single" w:sz="4" w:space="0" w:color="auto"/>
              <w:right w:val="single" w:sz="4" w:space="0" w:color="auto"/>
            </w:tcBorders>
            <w:shd w:val="clear" w:color="000000" w:fill="FFFFFF"/>
            <w:hideMark/>
          </w:tcPr>
          <w:p w14:paraId="2ED30A4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Kit higiene bucal </w:t>
            </w:r>
            <w:r w:rsidRPr="0018554D">
              <w:rPr>
                <w:rFonts w:ascii="Aptos Display" w:eastAsia="Times New Roman" w:hAnsi="Aptos Display" w:cs="Times New Roman"/>
                <w:b/>
                <w:bCs/>
                <w:color w:val="000000"/>
                <w:kern w:val="0"/>
                <w:sz w:val="22"/>
                <w:szCs w:val="22"/>
                <w:lang w:eastAsia="pt-BR"/>
                <w14:ligatures w14:val="none"/>
              </w:rPr>
              <w:t>ADULTO</w:t>
            </w:r>
            <w:r w:rsidRPr="0018554D">
              <w:rPr>
                <w:rFonts w:ascii="Aptos Display" w:eastAsia="Times New Roman" w:hAnsi="Aptos Display" w:cs="Times New Roman"/>
                <w:color w:val="000000"/>
                <w:kern w:val="0"/>
                <w:sz w:val="22"/>
                <w:szCs w:val="22"/>
                <w:lang w:eastAsia="pt-BR"/>
                <w14:ligatures w14:val="none"/>
              </w:rPr>
              <w:t xml:space="preserve">: </w:t>
            </w:r>
            <w:r w:rsidRPr="0018554D">
              <w:rPr>
                <w:rFonts w:ascii="Aptos Display" w:eastAsia="Times New Roman" w:hAnsi="Aptos Display" w:cs="Times New Roman"/>
                <w:b/>
                <w:bCs/>
                <w:color w:val="000000"/>
                <w:kern w:val="0"/>
                <w:sz w:val="22"/>
                <w:szCs w:val="22"/>
                <w:lang w:eastAsia="pt-BR"/>
                <w14:ligatures w14:val="none"/>
              </w:rPr>
              <w:t xml:space="preserve">1 escova dental </w:t>
            </w:r>
            <w:r w:rsidRPr="0018554D">
              <w:rPr>
                <w:rFonts w:ascii="Aptos Display" w:eastAsia="Times New Roman" w:hAnsi="Aptos Display" w:cs="Times New Roman"/>
                <w:color w:val="000000"/>
                <w:kern w:val="0"/>
                <w:sz w:val="22"/>
                <w:szCs w:val="22"/>
                <w:lang w:eastAsia="pt-BR"/>
                <w14:ligatures w14:val="none"/>
              </w:rPr>
              <w:t>(Cerdas em nylon, macias e arredondadas, mínimo 4 fileiras e 34 tufos, com capa protetora. Cabo de plástico. Embalagem individual.) +</w:t>
            </w:r>
            <w:r w:rsidRPr="0018554D">
              <w:rPr>
                <w:rFonts w:ascii="Aptos Display" w:eastAsia="Times New Roman" w:hAnsi="Aptos Display" w:cs="Times New Roman"/>
                <w:b/>
                <w:bCs/>
                <w:color w:val="000000"/>
                <w:kern w:val="0"/>
                <w:sz w:val="22"/>
                <w:szCs w:val="22"/>
                <w:lang w:eastAsia="pt-BR"/>
                <w14:ligatures w14:val="none"/>
              </w:rPr>
              <w:t xml:space="preserve"> 1 creme dental</w:t>
            </w:r>
            <w:r w:rsidRPr="0018554D">
              <w:rPr>
                <w:rFonts w:ascii="Aptos Display" w:eastAsia="Times New Roman" w:hAnsi="Aptos Display" w:cs="Times New Roman"/>
                <w:color w:val="000000"/>
                <w:kern w:val="0"/>
                <w:sz w:val="22"/>
                <w:szCs w:val="22"/>
                <w:lang w:eastAsia="pt-BR"/>
                <w14:ligatures w14:val="none"/>
              </w:rPr>
              <w:t xml:space="preserve"> (mínimo 50 g, flúor mínimo de 1.100 ppm) +</w:t>
            </w:r>
            <w:r w:rsidRPr="0018554D">
              <w:rPr>
                <w:rFonts w:ascii="Aptos Display" w:eastAsia="Times New Roman" w:hAnsi="Aptos Display" w:cs="Times New Roman"/>
                <w:b/>
                <w:bCs/>
                <w:color w:val="000000"/>
                <w:kern w:val="0"/>
                <w:sz w:val="22"/>
                <w:szCs w:val="22"/>
                <w:lang w:eastAsia="pt-BR"/>
                <w14:ligatures w14:val="none"/>
              </w:rPr>
              <w:t xml:space="preserve"> 1 fio dental</w:t>
            </w:r>
            <w:r w:rsidRPr="0018554D">
              <w:rPr>
                <w:rFonts w:ascii="Aptos Display" w:eastAsia="Times New Roman" w:hAnsi="Aptos Display" w:cs="Times New Roman"/>
                <w:color w:val="000000"/>
                <w:kern w:val="0"/>
                <w:sz w:val="22"/>
                <w:szCs w:val="22"/>
                <w:lang w:eastAsia="pt-BR"/>
                <w14:ligatures w14:val="none"/>
              </w:rPr>
              <w:t xml:space="preserve"> (fio de poliamida encerado, acondicionado em embalagem plástica com cortador metálico e tampa flip top, com 25 metros) + </w:t>
            </w:r>
            <w:r w:rsidRPr="0018554D">
              <w:rPr>
                <w:rFonts w:ascii="Aptos Display" w:eastAsia="Times New Roman" w:hAnsi="Aptos Display" w:cs="Times New Roman"/>
                <w:b/>
                <w:bCs/>
                <w:color w:val="000000"/>
                <w:kern w:val="0"/>
                <w:sz w:val="22"/>
                <w:szCs w:val="22"/>
                <w:lang w:eastAsia="pt-BR"/>
                <w14:ligatures w14:val="none"/>
              </w:rPr>
              <w:t xml:space="preserve">estojo de PVC </w:t>
            </w:r>
            <w:r w:rsidRPr="0018554D">
              <w:rPr>
                <w:rFonts w:ascii="Aptos Display" w:eastAsia="Times New Roman" w:hAnsi="Aptos Display" w:cs="Times New Roman"/>
                <w:color w:val="000000"/>
                <w:kern w:val="0"/>
                <w:sz w:val="22"/>
                <w:szCs w:val="22"/>
                <w:lang w:eastAsia="pt-BR"/>
                <w14:ligatures w14:val="none"/>
              </w:rPr>
              <w:t xml:space="preserve">(com fechado em ziplock ou botão, dimensão entre 8 a12 x 20 a 22 cm) </w:t>
            </w:r>
            <w:r w:rsidRPr="0018554D">
              <w:rPr>
                <w:rFonts w:ascii="Aptos Display" w:eastAsia="Times New Roman" w:hAnsi="Aptos Display" w:cs="Times New Roman"/>
                <w:b/>
                <w:bCs/>
                <w:color w:val="000000"/>
                <w:kern w:val="0"/>
                <w:sz w:val="22"/>
                <w:szCs w:val="22"/>
                <w:lang w:eastAsia="pt-BR"/>
                <w14:ligatures w14:val="none"/>
              </w:rPr>
              <w:t>(KIT = 1 escova ADULTO + creme dental + fio dental + estojo)</w:t>
            </w:r>
          </w:p>
        </w:tc>
        <w:tc>
          <w:tcPr>
            <w:tcW w:w="1420" w:type="dxa"/>
            <w:tcBorders>
              <w:top w:val="nil"/>
              <w:left w:val="nil"/>
              <w:bottom w:val="single" w:sz="4" w:space="0" w:color="auto"/>
              <w:right w:val="single" w:sz="4" w:space="0" w:color="auto"/>
            </w:tcBorders>
            <w:shd w:val="clear" w:color="000000" w:fill="FFFFFF"/>
            <w:noWrap/>
            <w:hideMark/>
          </w:tcPr>
          <w:p w14:paraId="713CF6F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KIT</w:t>
            </w:r>
          </w:p>
        </w:tc>
        <w:tc>
          <w:tcPr>
            <w:tcW w:w="1320" w:type="dxa"/>
            <w:tcBorders>
              <w:top w:val="nil"/>
              <w:left w:val="nil"/>
              <w:bottom w:val="single" w:sz="4" w:space="0" w:color="000000"/>
              <w:right w:val="nil"/>
            </w:tcBorders>
            <w:shd w:val="clear" w:color="000000" w:fill="FFFFFF"/>
            <w:hideMark/>
          </w:tcPr>
          <w:p w14:paraId="4ADC3B8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1.430 </w:t>
            </w:r>
          </w:p>
        </w:tc>
      </w:tr>
      <w:tr w:rsidR="0018554D" w:rsidRPr="0018554D" w14:paraId="12652C2F" w14:textId="77777777" w:rsidTr="0018554D">
        <w:trPr>
          <w:trHeight w:val="2700"/>
        </w:trPr>
        <w:tc>
          <w:tcPr>
            <w:tcW w:w="620" w:type="dxa"/>
            <w:tcBorders>
              <w:top w:val="nil"/>
              <w:left w:val="single" w:sz="4" w:space="0" w:color="auto"/>
              <w:bottom w:val="single" w:sz="4" w:space="0" w:color="auto"/>
              <w:right w:val="single" w:sz="4" w:space="0" w:color="auto"/>
            </w:tcBorders>
            <w:shd w:val="clear" w:color="000000" w:fill="FFFFFF"/>
            <w:noWrap/>
            <w:hideMark/>
          </w:tcPr>
          <w:p w14:paraId="3E76F6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1313</w:t>
            </w:r>
          </w:p>
        </w:tc>
        <w:tc>
          <w:tcPr>
            <w:tcW w:w="8000" w:type="dxa"/>
            <w:tcBorders>
              <w:top w:val="nil"/>
              <w:left w:val="nil"/>
              <w:bottom w:val="single" w:sz="4" w:space="0" w:color="auto"/>
              <w:right w:val="single" w:sz="4" w:space="0" w:color="auto"/>
            </w:tcBorders>
            <w:shd w:val="clear" w:color="000000" w:fill="FFFFFF"/>
            <w:hideMark/>
          </w:tcPr>
          <w:p w14:paraId="74EA142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Kit higiene bucal </w:t>
            </w:r>
            <w:r w:rsidRPr="0018554D">
              <w:rPr>
                <w:rFonts w:ascii="Aptos Display" w:eastAsia="Times New Roman" w:hAnsi="Aptos Display" w:cs="Times New Roman"/>
                <w:b/>
                <w:bCs/>
                <w:color w:val="000000"/>
                <w:kern w:val="0"/>
                <w:sz w:val="22"/>
                <w:szCs w:val="22"/>
                <w:lang w:eastAsia="pt-BR"/>
                <w14:ligatures w14:val="none"/>
              </w:rPr>
              <w:t>INFANTIL</w:t>
            </w:r>
            <w:r w:rsidRPr="0018554D">
              <w:rPr>
                <w:rFonts w:ascii="Aptos Display" w:eastAsia="Times New Roman" w:hAnsi="Aptos Display" w:cs="Times New Roman"/>
                <w:color w:val="000000"/>
                <w:kern w:val="0"/>
                <w:sz w:val="22"/>
                <w:szCs w:val="22"/>
                <w:lang w:eastAsia="pt-BR"/>
                <w14:ligatures w14:val="none"/>
              </w:rPr>
              <w:t xml:space="preserve">: </w:t>
            </w:r>
            <w:r w:rsidRPr="0018554D">
              <w:rPr>
                <w:rFonts w:ascii="Aptos Display" w:eastAsia="Times New Roman" w:hAnsi="Aptos Display" w:cs="Times New Roman"/>
                <w:b/>
                <w:bCs/>
                <w:color w:val="000000"/>
                <w:kern w:val="0"/>
                <w:sz w:val="22"/>
                <w:szCs w:val="22"/>
                <w:lang w:eastAsia="pt-BR"/>
                <w14:ligatures w14:val="none"/>
              </w:rPr>
              <w:t>1 escova dental</w:t>
            </w:r>
            <w:r w:rsidRPr="0018554D">
              <w:rPr>
                <w:rFonts w:ascii="Aptos Display" w:eastAsia="Times New Roman" w:hAnsi="Aptos Display" w:cs="Times New Roman"/>
                <w:color w:val="000000"/>
                <w:kern w:val="0"/>
                <w:sz w:val="22"/>
                <w:szCs w:val="22"/>
                <w:lang w:eastAsia="pt-BR"/>
                <w14:ligatures w14:val="none"/>
              </w:rPr>
              <w:t xml:space="preserve"> (Cerdas em nylon, macia e arredondadas, mínimo 4 fileiras e 28 tufos, cabeça pequena e arredondada. Cabo de plástico anatômico para criança. Atóxico, com capa protetora. Diversas cores. Embalagem individual. ) + </w:t>
            </w:r>
            <w:r w:rsidRPr="0018554D">
              <w:rPr>
                <w:rFonts w:ascii="Aptos Display" w:eastAsia="Times New Roman" w:hAnsi="Aptos Display" w:cs="Times New Roman"/>
                <w:b/>
                <w:bCs/>
                <w:color w:val="000000"/>
                <w:kern w:val="0"/>
                <w:sz w:val="22"/>
                <w:szCs w:val="22"/>
                <w:lang w:eastAsia="pt-BR"/>
                <w14:ligatures w14:val="none"/>
              </w:rPr>
              <w:t xml:space="preserve">1 creme dental INFANTIL </w:t>
            </w:r>
            <w:r w:rsidRPr="0018554D">
              <w:rPr>
                <w:rFonts w:ascii="Aptos Display" w:eastAsia="Times New Roman" w:hAnsi="Aptos Display" w:cs="Times New Roman"/>
                <w:color w:val="000000"/>
                <w:kern w:val="0"/>
                <w:sz w:val="22"/>
                <w:szCs w:val="22"/>
                <w:lang w:eastAsia="pt-BR"/>
                <w14:ligatures w14:val="none"/>
              </w:rPr>
              <w:t xml:space="preserve">(mínimo 50 g, flúor mínimo de 1.100 ppm, sem adição de açúcar, com sabor e aroma de frutas, com tampa flip top) + </w:t>
            </w:r>
            <w:r w:rsidRPr="0018554D">
              <w:rPr>
                <w:rFonts w:ascii="Aptos Display" w:eastAsia="Times New Roman" w:hAnsi="Aptos Display" w:cs="Times New Roman"/>
                <w:b/>
                <w:bCs/>
                <w:color w:val="000000"/>
                <w:kern w:val="0"/>
                <w:sz w:val="22"/>
                <w:szCs w:val="22"/>
                <w:lang w:eastAsia="pt-BR"/>
                <w14:ligatures w14:val="none"/>
              </w:rPr>
              <w:t xml:space="preserve">1 fio dental </w:t>
            </w:r>
            <w:r w:rsidRPr="0018554D">
              <w:rPr>
                <w:rFonts w:ascii="Aptos Display" w:eastAsia="Times New Roman" w:hAnsi="Aptos Display" w:cs="Times New Roman"/>
                <w:color w:val="000000"/>
                <w:kern w:val="0"/>
                <w:sz w:val="22"/>
                <w:szCs w:val="22"/>
                <w:lang w:eastAsia="pt-BR"/>
                <w14:ligatures w14:val="none"/>
              </w:rPr>
              <w:t>(fio de poliamida encerado, acondicionado em embalagem plástica com cortador metálico e tampa flip top, com 25 metros) +</w:t>
            </w:r>
            <w:r w:rsidRPr="0018554D">
              <w:rPr>
                <w:rFonts w:ascii="Aptos Display" w:eastAsia="Times New Roman" w:hAnsi="Aptos Display" w:cs="Times New Roman"/>
                <w:b/>
                <w:bCs/>
                <w:color w:val="000000"/>
                <w:kern w:val="0"/>
                <w:sz w:val="22"/>
                <w:szCs w:val="22"/>
                <w:lang w:eastAsia="pt-BR"/>
                <w14:ligatures w14:val="none"/>
              </w:rPr>
              <w:t xml:space="preserve"> estojo de PVC </w:t>
            </w:r>
            <w:r w:rsidRPr="0018554D">
              <w:rPr>
                <w:rFonts w:ascii="Aptos Display" w:eastAsia="Times New Roman" w:hAnsi="Aptos Display" w:cs="Times New Roman"/>
                <w:color w:val="000000"/>
                <w:kern w:val="0"/>
                <w:sz w:val="22"/>
                <w:szCs w:val="22"/>
                <w:lang w:eastAsia="pt-BR"/>
                <w14:ligatures w14:val="none"/>
              </w:rPr>
              <w:t xml:space="preserve">(com fechado em zip lock ou botão, dimensão entre 8 a12 x 20 a 22 cm) </w:t>
            </w:r>
            <w:r w:rsidRPr="0018554D">
              <w:rPr>
                <w:rFonts w:ascii="Aptos Display" w:eastAsia="Times New Roman" w:hAnsi="Aptos Display" w:cs="Times New Roman"/>
                <w:b/>
                <w:bCs/>
                <w:color w:val="000000"/>
                <w:kern w:val="0"/>
                <w:sz w:val="22"/>
                <w:szCs w:val="22"/>
                <w:lang w:eastAsia="pt-BR"/>
                <w14:ligatures w14:val="none"/>
              </w:rPr>
              <w:t>(KIT = 1 escova INFANTIL + creme dental INFANTIL + fio dental + estojo)</w:t>
            </w:r>
          </w:p>
        </w:tc>
        <w:tc>
          <w:tcPr>
            <w:tcW w:w="1420" w:type="dxa"/>
            <w:tcBorders>
              <w:top w:val="nil"/>
              <w:left w:val="nil"/>
              <w:bottom w:val="single" w:sz="4" w:space="0" w:color="auto"/>
              <w:right w:val="single" w:sz="4" w:space="0" w:color="auto"/>
            </w:tcBorders>
            <w:shd w:val="clear" w:color="000000" w:fill="FFFFFF"/>
            <w:noWrap/>
            <w:hideMark/>
          </w:tcPr>
          <w:p w14:paraId="5313935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KIT</w:t>
            </w:r>
          </w:p>
        </w:tc>
        <w:tc>
          <w:tcPr>
            <w:tcW w:w="1320" w:type="dxa"/>
            <w:tcBorders>
              <w:top w:val="nil"/>
              <w:left w:val="nil"/>
              <w:bottom w:val="single" w:sz="4" w:space="0" w:color="000000"/>
              <w:right w:val="nil"/>
            </w:tcBorders>
            <w:shd w:val="clear" w:color="000000" w:fill="FFFFFF"/>
            <w:hideMark/>
          </w:tcPr>
          <w:p w14:paraId="3107C6D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6.850 </w:t>
            </w:r>
          </w:p>
        </w:tc>
      </w:tr>
      <w:tr w:rsidR="0018554D" w:rsidRPr="0018554D" w14:paraId="7502DE2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E5CD2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1314</w:t>
            </w:r>
          </w:p>
        </w:tc>
        <w:tc>
          <w:tcPr>
            <w:tcW w:w="8000" w:type="dxa"/>
            <w:tcBorders>
              <w:top w:val="nil"/>
              <w:left w:val="nil"/>
              <w:bottom w:val="single" w:sz="4" w:space="0" w:color="auto"/>
              <w:right w:val="single" w:sz="4" w:space="0" w:color="auto"/>
            </w:tcBorders>
            <w:shd w:val="clear" w:color="000000" w:fill="FFFFFF"/>
            <w:hideMark/>
          </w:tcPr>
          <w:p w14:paraId="59FF9BC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Kit Máscara Oxigênio Reservatório Alta Concentração </w:t>
            </w:r>
            <w:r w:rsidRPr="0018554D">
              <w:rPr>
                <w:rFonts w:ascii="Aptos Display" w:eastAsia="Times New Roman" w:hAnsi="Aptos Display" w:cs="Times New Roman"/>
                <w:b/>
                <w:bCs/>
                <w:color w:val="000000"/>
                <w:kern w:val="0"/>
                <w:sz w:val="22"/>
                <w:szCs w:val="22"/>
                <w:lang w:eastAsia="pt-BR"/>
                <w14:ligatures w14:val="none"/>
              </w:rPr>
              <w:t>Adulto</w:t>
            </w:r>
          </w:p>
        </w:tc>
        <w:tc>
          <w:tcPr>
            <w:tcW w:w="1420" w:type="dxa"/>
            <w:tcBorders>
              <w:top w:val="nil"/>
              <w:left w:val="nil"/>
              <w:bottom w:val="single" w:sz="4" w:space="0" w:color="auto"/>
              <w:right w:val="single" w:sz="4" w:space="0" w:color="auto"/>
            </w:tcBorders>
            <w:shd w:val="clear" w:color="000000" w:fill="FFFFFF"/>
            <w:noWrap/>
            <w:hideMark/>
          </w:tcPr>
          <w:p w14:paraId="3E07A7D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KIT</w:t>
            </w:r>
          </w:p>
        </w:tc>
        <w:tc>
          <w:tcPr>
            <w:tcW w:w="1320" w:type="dxa"/>
            <w:tcBorders>
              <w:top w:val="nil"/>
              <w:left w:val="nil"/>
              <w:bottom w:val="single" w:sz="4" w:space="0" w:color="000000"/>
              <w:right w:val="nil"/>
            </w:tcBorders>
            <w:shd w:val="clear" w:color="000000" w:fill="FFFFFF"/>
            <w:hideMark/>
          </w:tcPr>
          <w:p w14:paraId="46BDA8D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4.015 </w:t>
            </w:r>
          </w:p>
        </w:tc>
      </w:tr>
      <w:tr w:rsidR="0018554D" w:rsidRPr="0018554D" w14:paraId="5E0022C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A1151C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1315</w:t>
            </w:r>
          </w:p>
        </w:tc>
        <w:tc>
          <w:tcPr>
            <w:tcW w:w="8000" w:type="dxa"/>
            <w:tcBorders>
              <w:top w:val="nil"/>
              <w:left w:val="nil"/>
              <w:bottom w:val="single" w:sz="4" w:space="0" w:color="auto"/>
              <w:right w:val="single" w:sz="4" w:space="0" w:color="auto"/>
            </w:tcBorders>
            <w:shd w:val="clear" w:color="000000" w:fill="FFFFFF"/>
            <w:hideMark/>
          </w:tcPr>
          <w:p w14:paraId="557B812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Kit Máscara Oxigênio Reservatório Alta Concentração </w:t>
            </w:r>
            <w:r w:rsidRPr="0018554D">
              <w:rPr>
                <w:rFonts w:ascii="Aptos Display" w:eastAsia="Times New Roman" w:hAnsi="Aptos Display" w:cs="Times New Roman"/>
                <w:b/>
                <w:bCs/>
                <w:color w:val="000000"/>
                <w:kern w:val="0"/>
                <w:sz w:val="22"/>
                <w:szCs w:val="22"/>
                <w:lang w:eastAsia="pt-BR"/>
                <w14:ligatures w14:val="none"/>
              </w:rPr>
              <w:t>Pediátrico</w:t>
            </w:r>
          </w:p>
        </w:tc>
        <w:tc>
          <w:tcPr>
            <w:tcW w:w="1420" w:type="dxa"/>
            <w:tcBorders>
              <w:top w:val="nil"/>
              <w:left w:val="nil"/>
              <w:bottom w:val="single" w:sz="4" w:space="0" w:color="auto"/>
              <w:right w:val="single" w:sz="4" w:space="0" w:color="auto"/>
            </w:tcBorders>
            <w:shd w:val="clear" w:color="000000" w:fill="FFFFFF"/>
            <w:noWrap/>
            <w:hideMark/>
          </w:tcPr>
          <w:p w14:paraId="7E15CB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KIT</w:t>
            </w:r>
          </w:p>
        </w:tc>
        <w:tc>
          <w:tcPr>
            <w:tcW w:w="1320" w:type="dxa"/>
            <w:tcBorders>
              <w:top w:val="nil"/>
              <w:left w:val="nil"/>
              <w:bottom w:val="single" w:sz="4" w:space="0" w:color="000000"/>
              <w:right w:val="nil"/>
            </w:tcBorders>
            <w:shd w:val="clear" w:color="000000" w:fill="FFFFFF"/>
            <w:hideMark/>
          </w:tcPr>
          <w:p w14:paraId="252D82D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635 </w:t>
            </w:r>
          </w:p>
        </w:tc>
      </w:tr>
      <w:tr w:rsidR="0018554D" w:rsidRPr="0018554D" w14:paraId="4890751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643157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1316</w:t>
            </w:r>
          </w:p>
        </w:tc>
        <w:tc>
          <w:tcPr>
            <w:tcW w:w="8000" w:type="dxa"/>
            <w:tcBorders>
              <w:top w:val="nil"/>
              <w:left w:val="nil"/>
              <w:bottom w:val="single" w:sz="4" w:space="0" w:color="auto"/>
              <w:right w:val="single" w:sz="4" w:space="0" w:color="auto"/>
            </w:tcBorders>
            <w:shd w:val="clear" w:color="000000" w:fill="FFFFFF"/>
            <w:hideMark/>
          </w:tcPr>
          <w:p w14:paraId="169C5D8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Kit Máscara Oxigênio </w:t>
            </w:r>
            <w:r w:rsidRPr="0018554D">
              <w:rPr>
                <w:rFonts w:ascii="Aptos Display" w:eastAsia="Times New Roman" w:hAnsi="Aptos Display" w:cs="Times New Roman"/>
                <w:b/>
                <w:bCs/>
                <w:color w:val="000000"/>
                <w:kern w:val="0"/>
                <w:sz w:val="22"/>
                <w:szCs w:val="22"/>
                <w:lang w:eastAsia="pt-BR"/>
                <w14:ligatures w14:val="none"/>
              </w:rPr>
              <w:t xml:space="preserve">Venturi </w:t>
            </w:r>
            <w:r w:rsidRPr="0018554D">
              <w:rPr>
                <w:rFonts w:ascii="Aptos Display" w:eastAsia="Times New Roman" w:hAnsi="Aptos Display" w:cs="Times New Roman"/>
                <w:color w:val="000000"/>
                <w:kern w:val="0"/>
                <w:sz w:val="22"/>
                <w:szCs w:val="22"/>
                <w:lang w:eastAsia="pt-BR"/>
                <w14:ligatures w14:val="none"/>
              </w:rPr>
              <w:t>com 6 Diluidores</w:t>
            </w:r>
          </w:p>
        </w:tc>
        <w:tc>
          <w:tcPr>
            <w:tcW w:w="1420" w:type="dxa"/>
            <w:tcBorders>
              <w:top w:val="nil"/>
              <w:left w:val="nil"/>
              <w:bottom w:val="single" w:sz="4" w:space="0" w:color="auto"/>
              <w:right w:val="single" w:sz="4" w:space="0" w:color="auto"/>
            </w:tcBorders>
            <w:shd w:val="clear" w:color="000000" w:fill="FFFFFF"/>
            <w:noWrap/>
            <w:hideMark/>
          </w:tcPr>
          <w:p w14:paraId="07BC432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KIT</w:t>
            </w:r>
          </w:p>
        </w:tc>
        <w:tc>
          <w:tcPr>
            <w:tcW w:w="1320" w:type="dxa"/>
            <w:tcBorders>
              <w:top w:val="nil"/>
              <w:left w:val="nil"/>
              <w:bottom w:val="single" w:sz="4" w:space="0" w:color="000000"/>
              <w:right w:val="nil"/>
            </w:tcBorders>
            <w:shd w:val="clear" w:color="000000" w:fill="FFFFFF"/>
            <w:hideMark/>
          </w:tcPr>
          <w:p w14:paraId="5C6923D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165 </w:t>
            </w:r>
          </w:p>
        </w:tc>
      </w:tr>
      <w:tr w:rsidR="0018554D" w:rsidRPr="0018554D" w14:paraId="6E7540B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8E92E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1317</w:t>
            </w:r>
          </w:p>
        </w:tc>
        <w:tc>
          <w:tcPr>
            <w:tcW w:w="8000" w:type="dxa"/>
            <w:tcBorders>
              <w:top w:val="nil"/>
              <w:left w:val="nil"/>
              <w:bottom w:val="single" w:sz="4" w:space="0" w:color="auto"/>
              <w:right w:val="single" w:sz="4" w:space="0" w:color="auto"/>
            </w:tcBorders>
            <w:shd w:val="clear" w:color="000000" w:fill="FFFFFF"/>
            <w:hideMark/>
          </w:tcPr>
          <w:p w14:paraId="54A2213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Kit Nebulizador </w:t>
            </w:r>
            <w:r w:rsidRPr="0018554D">
              <w:rPr>
                <w:rFonts w:ascii="Aptos Display" w:eastAsia="Times New Roman" w:hAnsi="Aptos Display" w:cs="Times New Roman"/>
                <w:b/>
                <w:bCs/>
                <w:color w:val="000000"/>
                <w:kern w:val="0"/>
                <w:sz w:val="22"/>
                <w:szCs w:val="22"/>
                <w:lang w:eastAsia="pt-BR"/>
                <w14:ligatures w14:val="none"/>
              </w:rPr>
              <w:t>Adulto</w:t>
            </w:r>
            <w:r w:rsidRPr="0018554D">
              <w:rPr>
                <w:rFonts w:ascii="Aptos Display" w:eastAsia="Times New Roman" w:hAnsi="Aptos Display" w:cs="Times New Roman"/>
                <w:color w:val="000000"/>
                <w:kern w:val="0"/>
                <w:sz w:val="22"/>
                <w:szCs w:val="22"/>
                <w:lang w:eastAsia="pt-BR"/>
                <w14:ligatures w14:val="none"/>
              </w:rPr>
              <w:t xml:space="preserve"> (Máscara, Copo Dosador, Mangueira)</w:t>
            </w:r>
          </w:p>
        </w:tc>
        <w:tc>
          <w:tcPr>
            <w:tcW w:w="1420" w:type="dxa"/>
            <w:tcBorders>
              <w:top w:val="nil"/>
              <w:left w:val="nil"/>
              <w:bottom w:val="single" w:sz="4" w:space="0" w:color="auto"/>
              <w:right w:val="single" w:sz="4" w:space="0" w:color="auto"/>
            </w:tcBorders>
            <w:shd w:val="clear" w:color="000000" w:fill="FFFFFF"/>
            <w:noWrap/>
            <w:hideMark/>
          </w:tcPr>
          <w:p w14:paraId="6AE1A56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KIT</w:t>
            </w:r>
          </w:p>
        </w:tc>
        <w:tc>
          <w:tcPr>
            <w:tcW w:w="1320" w:type="dxa"/>
            <w:tcBorders>
              <w:top w:val="nil"/>
              <w:left w:val="nil"/>
              <w:bottom w:val="single" w:sz="4" w:space="0" w:color="000000"/>
              <w:right w:val="nil"/>
            </w:tcBorders>
            <w:shd w:val="clear" w:color="000000" w:fill="FFFFFF"/>
            <w:hideMark/>
          </w:tcPr>
          <w:p w14:paraId="6D94545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330 </w:t>
            </w:r>
          </w:p>
        </w:tc>
      </w:tr>
      <w:tr w:rsidR="0018554D" w:rsidRPr="0018554D" w14:paraId="0CEE85C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3415B1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1318</w:t>
            </w:r>
          </w:p>
        </w:tc>
        <w:tc>
          <w:tcPr>
            <w:tcW w:w="8000" w:type="dxa"/>
            <w:tcBorders>
              <w:top w:val="nil"/>
              <w:left w:val="nil"/>
              <w:bottom w:val="single" w:sz="4" w:space="0" w:color="auto"/>
              <w:right w:val="single" w:sz="4" w:space="0" w:color="auto"/>
            </w:tcBorders>
            <w:shd w:val="clear" w:color="000000" w:fill="FFFFFF"/>
            <w:hideMark/>
          </w:tcPr>
          <w:p w14:paraId="1D515A4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Kit Nebulizador </w:t>
            </w:r>
            <w:r w:rsidRPr="0018554D">
              <w:rPr>
                <w:rFonts w:ascii="Aptos Display" w:eastAsia="Times New Roman" w:hAnsi="Aptos Display" w:cs="Times New Roman"/>
                <w:b/>
                <w:bCs/>
                <w:color w:val="000000"/>
                <w:kern w:val="0"/>
                <w:sz w:val="22"/>
                <w:szCs w:val="22"/>
                <w:lang w:eastAsia="pt-BR"/>
                <w14:ligatures w14:val="none"/>
              </w:rPr>
              <w:t xml:space="preserve">Infantil </w:t>
            </w:r>
            <w:r w:rsidRPr="0018554D">
              <w:rPr>
                <w:rFonts w:ascii="Aptos Display" w:eastAsia="Times New Roman" w:hAnsi="Aptos Display" w:cs="Times New Roman"/>
                <w:color w:val="000000"/>
                <w:kern w:val="0"/>
                <w:sz w:val="22"/>
                <w:szCs w:val="22"/>
                <w:lang w:eastAsia="pt-BR"/>
                <w14:ligatures w14:val="none"/>
              </w:rPr>
              <w:t>(Máscara, Copo Dosador, Mangueira)</w:t>
            </w:r>
          </w:p>
        </w:tc>
        <w:tc>
          <w:tcPr>
            <w:tcW w:w="1420" w:type="dxa"/>
            <w:tcBorders>
              <w:top w:val="nil"/>
              <w:left w:val="nil"/>
              <w:bottom w:val="single" w:sz="4" w:space="0" w:color="auto"/>
              <w:right w:val="single" w:sz="4" w:space="0" w:color="auto"/>
            </w:tcBorders>
            <w:shd w:val="clear" w:color="000000" w:fill="FFFFFF"/>
            <w:noWrap/>
            <w:hideMark/>
          </w:tcPr>
          <w:p w14:paraId="550026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KIT</w:t>
            </w:r>
          </w:p>
        </w:tc>
        <w:tc>
          <w:tcPr>
            <w:tcW w:w="1320" w:type="dxa"/>
            <w:tcBorders>
              <w:top w:val="nil"/>
              <w:left w:val="nil"/>
              <w:bottom w:val="single" w:sz="4" w:space="0" w:color="000000"/>
              <w:right w:val="nil"/>
            </w:tcBorders>
            <w:shd w:val="clear" w:color="000000" w:fill="FFFFFF"/>
            <w:hideMark/>
          </w:tcPr>
          <w:p w14:paraId="01D614F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290 </w:t>
            </w:r>
          </w:p>
        </w:tc>
      </w:tr>
      <w:tr w:rsidR="0018554D" w:rsidRPr="0018554D" w14:paraId="5AE8233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58F9C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1319</w:t>
            </w:r>
          </w:p>
        </w:tc>
        <w:tc>
          <w:tcPr>
            <w:tcW w:w="8000" w:type="dxa"/>
            <w:tcBorders>
              <w:top w:val="nil"/>
              <w:left w:val="nil"/>
              <w:bottom w:val="single" w:sz="4" w:space="0" w:color="auto"/>
              <w:right w:val="single" w:sz="4" w:space="0" w:color="auto"/>
            </w:tcBorders>
            <w:shd w:val="clear" w:color="000000" w:fill="FFFFFF"/>
            <w:hideMark/>
          </w:tcPr>
          <w:p w14:paraId="6176D6C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Kit Talas Ortopédicas Moldáveis (Aramável) com velcro, 4 tamanhos diferentes Em E.V.A.</w:t>
            </w:r>
          </w:p>
        </w:tc>
        <w:tc>
          <w:tcPr>
            <w:tcW w:w="1420" w:type="dxa"/>
            <w:tcBorders>
              <w:top w:val="nil"/>
              <w:left w:val="nil"/>
              <w:bottom w:val="single" w:sz="4" w:space="0" w:color="auto"/>
              <w:right w:val="single" w:sz="4" w:space="0" w:color="auto"/>
            </w:tcBorders>
            <w:shd w:val="clear" w:color="000000" w:fill="FFFFFF"/>
            <w:noWrap/>
            <w:hideMark/>
          </w:tcPr>
          <w:p w14:paraId="271BBA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KIT</w:t>
            </w:r>
          </w:p>
        </w:tc>
        <w:tc>
          <w:tcPr>
            <w:tcW w:w="1320" w:type="dxa"/>
            <w:tcBorders>
              <w:top w:val="nil"/>
              <w:left w:val="nil"/>
              <w:bottom w:val="single" w:sz="4" w:space="0" w:color="000000"/>
              <w:right w:val="nil"/>
            </w:tcBorders>
            <w:shd w:val="clear" w:color="000000" w:fill="FFFFFF"/>
            <w:hideMark/>
          </w:tcPr>
          <w:p w14:paraId="6DC287F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563 </w:t>
            </w:r>
          </w:p>
        </w:tc>
      </w:tr>
      <w:tr w:rsidR="0018554D" w:rsidRPr="0018554D" w14:paraId="4FBD970D"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69AFB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1320</w:t>
            </w:r>
          </w:p>
        </w:tc>
        <w:tc>
          <w:tcPr>
            <w:tcW w:w="8000" w:type="dxa"/>
            <w:tcBorders>
              <w:top w:val="nil"/>
              <w:left w:val="nil"/>
              <w:bottom w:val="single" w:sz="4" w:space="0" w:color="auto"/>
              <w:right w:val="single" w:sz="4" w:space="0" w:color="auto"/>
            </w:tcBorders>
            <w:shd w:val="clear" w:color="000000" w:fill="FFFFFF"/>
            <w:hideMark/>
          </w:tcPr>
          <w:p w14:paraId="52BB8C2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Lâmina Bisturi nº 11. Aço Carbono, estéril, descartável, embalada individualmente. Caixa com 100 unidades.</w:t>
            </w:r>
          </w:p>
        </w:tc>
        <w:tc>
          <w:tcPr>
            <w:tcW w:w="1420" w:type="dxa"/>
            <w:tcBorders>
              <w:top w:val="nil"/>
              <w:left w:val="nil"/>
              <w:bottom w:val="single" w:sz="4" w:space="0" w:color="auto"/>
              <w:right w:val="single" w:sz="4" w:space="0" w:color="auto"/>
            </w:tcBorders>
            <w:shd w:val="clear" w:color="000000" w:fill="FFFFFF"/>
            <w:noWrap/>
            <w:hideMark/>
          </w:tcPr>
          <w:p w14:paraId="7FFC2DA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08701AB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692 </w:t>
            </w:r>
          </w:p>
        </w:tc>
      </w:tr>
      <w:tr w:rsidR="0018554D" w:rsidRPr="0018554D" w14:paraId="0BBBC676"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758AC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1321</w:t>
            </w:r>
          </w:p>
        </w:tc>
        <w:tc>
          <w:tcPr>
            <w:tcW w:w="8000" w:type="dxa"/>
            <w:tcBorders>
              <w:top w:val="nil"/>
              <w:left w:val="nil"/>
              <w:bottom w:val="single" w:sz="4" w:space="0" w:color="auto"/>
              <w:right w:val="single" w:sz="4" w:space="0" w:color="auto"/>
            </w:tcBorders>
            <w:shd w:val="clear" w:color="000000" w:fill="FFFFFF"/>
            <w:hideMark/>
          </w:tcPr>
          <w:p w14:paraId="5FED27C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Lâmina Bisturi nº 15. Aço Carbono, estéril, descartável, embalada individualmente. Caixa com 100 unidades.</w:t>
            </w:r>
          </w:p>
        </w:tc>
        <w:tc>
          <w:tcPr>
            <w:tcW w:w="1420" w:type="dxa"/>
            <w:tcBorders>
              <w:top w:val="nil"/>
              <w:left w:val="nil"/>
              <w:bottom w:val="single" w:sz="4" w:space="0" w:color="auto"/>
              <w:right w:val="single" w:sz="4" w:space="0" w:color="auto"/>
            </w:tcBorders>
            <w:shd w:val="clear" w:color="000000" w:fill="FFFFFF"/>
            <w:noWrap/>
            <w:hideMark/>
          </w:tcPr>
          <w:p w14:paraId="281CCB2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73AB3FC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507 </w:t>
            </w:r>
          </w:p>
        </w:tc>
      </w:tr>
      <w:tr w:rsidR="0018554D" w:rsidRPr="0018554D" w14:paraId="464D0A7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DB963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1322</w:t>
            </w:r>
          </w:p>
        </w:tc>
        <w:tc>
          <w:tcPr>
            <w:tcW w:w="8000" w:type="dxa"/>
            <w:tcBorders>
              <w:top w:val="nil"/>
              <w:left w:val="nil"/>
              <w:bottom w:val="single" w:sz="4" w:space="0" w:color="auto"/>
              <w:right w:val="single" w:sz="4" w:space="0" w:color="auto"/>
            </w:tcBorders>
            <w:shd w:val="clear" w:color="000000" w:fill="FFFFFF"/>
            <w:hideMark/>
          </w:tcPr>
          <w:p w14:paraId="0C37700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Lâmina Bisturi nº 22. Aço Carbono, estéril, descartável, embalada individualmente. Caixa com 100 unidades.</w:t>
            </w:r>
          </w:p>
        </w:tc>
        <w:tc>
          <w:tcPr>
            <w:tcW w:w="1420" w:type="dxa"/>
            <w:tcBorders>
              <w:top w:val="nil"/>
              <w:left w:val="nil"/>
              <w:bottom w:val="single" w:sz="4" w:space="0" w:color="auto"/>
              <w:right w:val="single" w:sz="4" w:space="0" w:color="auto"/>
            </w:tcBorders>
            <w:shd w:val="clear" w:color="000000" w:fill="FFFFFF"/>
            <w:noWrap/>
            <w:hideMark/>
          </w:tcPr>
          <w:p w14:paraId="45D125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039A020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292 </w:t>
            </w:r>
          </w:p>
        </w:tc>
      </w:tr>
      <w:tr w:rsidR="0018554D" w:rsidRPr="0018554D" w14:paraId="12527B4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497EA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1323</w:t>
            </w:r>
          </w:p>
        </w:tc>
        <w:tc>
          <w:tcPr>
            <w:tcW w:w="8000" w:type="dxa"/>
            <w:tcBorders>
              <w:top w:val="nil"/>
              <w:left w:val="nil"/>
              <w:bottom w:val="single" w:sz="4" w:space="0" w:color="auto"/>
              <w:right w:val="single" w:sz="4" w:space="0" w:color="auto"/>
            </w:tcBorders>
            <w:shd w:val="clear" w:color="000000" w:fill="FFFFFF"/>
            <w:hideMark/>
          </w:tcPr>
          <w:p w14:paraId="22FE890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Lâmina Bisturi nº 24. Aço Carbono, estéril, descartável, embalada individualmente. Caixa com 100 unidades.</w:t>
            </w:r>
          </w:p>
        </w:tc>
        <w:tc>
          <w:tcPr>
            <w:tcW w:w="1420" w:type="dxa"/>
            <w:tcBorders>
              <w:top w:val="nil"/>
              <w:left w:val="nil"/>
              <w:bottom w:val="single" w:sz="4" w:space="0" w:color="auto"/>
              <w:right w:val="single" w:sz="4" w:space="0" w:color="auto"/>
            </w:tcBorders>
            <w:shd w:val="clear" w:color="000000" w:fill="FFFFFF"/>
            <w:noWrap/>
            <w:hideMark/>
          </w:tcPr>
          <w:p w14:paraId="19DA8CA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7051EF3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292 </w:t>
            </w:r>
          </w:p>
        </w:tc>
      </w:tr>
      <w:tr w:rsidR="0018554D" w:rsidRPr="0018554D" w14:paraId="197BE4AF"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14F2CA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1324</w:t>
            </w:r>
          </w:p>
        </w:tc>
        <w:tc>
          <w:tcPr>
            <w:tcW w:w="8000" w:type="dxa"/>
            <w:tcBorders>
              <w:top w:val="nil"/>
              <w:left w:val="nil"/>
              <w:bottom w:val="single" w:sz="4" w:space="0" w:color="auto"/>
              <w:right w:val="single" w:sz="4" w:space="0" w:color="auto"/>
            </w:tcBorders>
            <w:shd w:val="clear" w:color="000000" w:fill="FFFFFF"/>
            <w:hideMark/>
          </w:tcPr>
          <w:p w14:paraId="5571CE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Lâmina fosca para Microscopia 26 x 76 mm, espessura 1 a 1,2 mm. Caixa com 50 unidades.</w:t>
            </w:r>
          </w:p>
        </w:tc>
        <w:tc>
          <w:tcPr>
            <w:tcW w:w="1420" w:type="dxa"/>
            <w:tcBorders>
              <w:top w:val="nil"/>
              <w:left w:val="nil"/>
              <w:bottom w:val="single" w:sz="4" w:space="0" w:color="auto"/>
              <w:right w:val="single" w:sz="4" w:space="0" w:color="auto"/>
            </w:tcBorders>
            <w:shd w:val="clear" w:color="000000" w:fill="FFFFFF"/>
            <w:noWrap/>
            <w:hideMark/>
          </w:tcPr>
          <w:p w14:paraId="0A04379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5ED4819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926 </w:t>
            </w:r>
          </w:p>
        </w:tc>
      </w:tr>
      <w:tr w:rsidR="0018554D" w:rsidRPr="0018554D" w14:paraId="75B0AF67"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100BFD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1325</w:t>
            </w:r>
          </w:p>
        </w:tc>
        <w:tc>
          <w:tcPr>
            <w:tcW w:w="8000" w:type="dxa"/>
            <w:tcBorders>
              <w:top w:val="nil"/>
              <w:left w:val="nil"/>
              <w:bottom w:val="single" w:sz="4" w:space="0" w:color="auto"/>
              <w:right w:val="single" w:sz="4" w:space="0" w:color="auto"/>
            </w:tcBorders>
            <w:shd w:val="clear" w:color="000000" w:fill="FFFFFF"/>
            <w:hideMark/>
          </w:tcPr>
          <w:p w14:paraId="54CCE37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Lanterna Clínica com iluminação LED de 2,2V. Em metal, com clipe de bolso, 14 cm (±1 cm).</w:t>
            </w:r>
          </w:p>
        </w:tc>
        <w:tc>
          <w:tcPr>
            <w:tcW w:w="1420" w:type="dxa"/>
            <w:tcBorders>
              <w:top w:val="nil"/>
              <w:left w:val="nil"/>
              <w:bottom w:val="single" w:sz="4" w:space="0" w:color="auto"/>
              <w:right w:val="single" w:sz="4" w:space="0" w:color="auto"/>
            </w:tcBorders>
            <w:shd w:val="clear" w:color="000000" w:fill="FFFFFF"/>
            <w:noWrap/>
            <w:hideMark/>
          </w:tcPr>
          <w:p w14:paraId="533F1A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6F5259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124 </w:t>
            </w:r>
          </w:p>
        </w:tc>
      </w:tr>
      <w:tr w:rsidR="0018554D" w:rsidRPr="0018554D" w14:paraId="214728D3"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6460B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1326</w:t>
            </w:r>
          </w:p>
        </w:tc>
        <w:tc>
          <w:tcPr>
            <w:tcW w:w="8000" w:type="dxa"/>
            <w:tcBorders>
              <w:top w:val="nil"/>
              <w:left w:val="nil"/>
              <w:bottom w:val="single" w:sz="4" w:space="0" w:color="auto"/>
              <w:right w:val="single" w:sz="4" w:space="0" w:color="auto"/>
            </w:tcBorders>
            <w:shd w:val="clear" w:color="000000" w:fill="FFFFFF"/>
            <w:hideMark/>
          </w:tcPr>
          <w:p w14:paraId="183570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Lençol para macas em papel. Descartável. 100% celulose, branco, gramatura mínima de 28 g. Rolo 50 cm x 50 m.</w:t>
            </w:r>
          </w:p>
        </w:tc>
        <w:tc>
          <w:tcPr>
            <w:tcW w:w="1420" w:type="dxa"/>
            <w:tcBorders>
              <w:top w:val="nil"/>
              <w:left w:val="nil"/>
              <w:bottom w:val="single" w:sz="4" w:space="0" w:color="auto"/>
              <w:right w:val="single" w:sz="4" w:space="0" w:color="auto"/>
            </w:tcBorders>
            <w:shd w:val="clear" w:color="000000" w:fill="FFFFFF"/>
            <w:noWrap/>
            <w:hideMark/>
          </w:tcPr>
          <w:p w14:paraId="551DF77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79AA9C9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5.922 </w:t>
            </w:r>
          </w:p>
        </w:tc>
      </w:tr>
      <w:tr w:rsidR="0018554D" w:rsidRPr="0018554D" w14:paraId="76D6DC7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1F5EEC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1327</w:t>
            </w:r>
          </w:p>
        </w:tc>
        <w:tc>
          <w:tcPr>
            <w:tcW w:w="8000" w:type="dxa"/>
            <w:tcBorders>
              <w:top w:val="nil"/>
              <w:left w:val="nil"/>
              <w:bottom w:val="single" w:sz="4" w:space="0" w:color="auto"/>
              <w:right w:val="single" w:sz="4" w:space="0" w:color="auto"/>
            </w:tcBorders>
            <w:shd w:val="clear" w:color="000000" w:fill="FFFFFF"/>
            <w:hideMark/>
          </w:tcPr>
          <w:p w14:paraId="12D751F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Lençol para macas em papel. Descartável. 100% celulose, branco, gramatura mínima de 28 g. Rolo 70 cm x 50 m.</w:t>
            </w:r>
          </w:p>
        </w:tc>
        <w:tc>
          <w:tcPr>
            <w:tcW w:w="1420" w:type="dxa"/>
            <w:tcBorders>
              <w:top w:val="nil"/>
              <w:left w:val="nil"/>
              <w:bottom w:val="single" w:sz="4" w:space="0" w:color="auto"/>
              <w:right w:val="single" w:sz="4" w:space="0" w:color="auto"/>
            </w:tcBorders>
            <w:shd w:val="clear" w:color="000000" w:fill="FFFFFF"/>
            <w:noWrap/>
            <w:hideMark/>
          </w:tcPr>
          <w:p w14:paraId="6970579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15DDBE3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7.547 </w:t>
            </w:r>
          </w:p>
        </w:tc>
      </w:tr>
      <w:tr w:rsidR="0018554D" w:rsidRPr="0018554D" w14:paraId="5D698268"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BD543B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1328</w:t>
            </w:r>
          </w:p>
        </w:tc>
        <w:tc>
          <w:tcPr>
            <w:tcW w:w="8000" w:type="dxa"/>
            <w:tcBorders>
              <w:top w:val="nil"/>
              <w:left w:val="nil"/>
              <w:bottom w:val="single" w:sz="4" w:space="0" w:color="auto"/>
              <w:right w:val="single" w:sz="4" w:space="0" w:color="auto"/>
            </w:tcBorders>
            <w:shd w:val="clear" w:color="000000" w:fill="FFFFFF"/>
            <w:hideMark/>
          </w:tcPr>
          <w:p w14:paraId="2F9450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Lençol para macas em TNT com elástico. Descartável, medindo 2,10 x 0,90 m. Pacote com 10 unidades.</w:t>
            </w:r>
          </w:p>
        </w:tc>
        <w:tc>
          <w:tcPr>
            <w:tcW w:w="1420" w:type="dxa"/>
            <w:tcBorders>
              <w:top w:val="nil"/>
              <w:left w:val="nil"/>
              <w:bottom w:val="single" w:sz="4" w:space="0" w:color="auto"/>
              <w:right w:val="single" w:sz="4" w:space="0" w:color="auto"/>
            </w:tcBorders>
            <w:shd w:val="clear" w:color="000000" w:fill="FFFFFF"/>
            <w:noWrap/>
            <w:hideMark/>
          </w:tcPr>
          <w:p w14:paraId="67D76FA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4EE25F2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1.260 </w:t>
            </w:r>
          </w:p>
        </w:tc>
      </w:tr>
      <w:tr w:rsidR="0018554D" w:rsidRPr="0018554D" w14:paraId="48AF7A36"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3BCB9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1329</w:t>
            </w:r>
          </w:p>
        </w:tc>
        <w:tc>
          <w:tcPr>
            <w:tcW w:w="8000" w:type="dxa"/>
            <w:tcBorders>
              <w:top w:val="nil"/>
              <w:left w:val="nil"/>
              <w:bottom w:val="single" w:sz="4" w:space="0" w:color="auto"/>
              <w:right w:val="single" w:sz="4" w:space="0" w:color="auto"/>
            </w:tcBorders>
            <w:shd w:val="clear" w:color="000000" w:fill="FFFFFF"/>
            <w:hideMark/>
          </w:tcPr>
          <w:p w14:paraId="6A30EE7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Lixeira em Inox. Com tampa acionada pelo pedal e cesto removível. Capacidade 12 Litros.</w:t>
            </w:r>
          </w:p>
        </w:tc>
        <w:tc>
          <w:tcPr>
            <w:tcW w:w="1420" w:type="dxa"/>
            <w:tcBorders>
              <w:top w:val="nil"/>
              <w:left w:val="nil"/>
              <w:bottom w:val="single" w:sz="4" w:space="0" w:color="auto"/>
              <w:right w:val="single" w:sz="4" w:space="0" w:color="auto"/>
            </w:tcBorders>
            <w:shd w:val="clear" w:color="000000" w:fill="FFFFFF"/>
            <w:noWrap/>
            <w:hideMark/>
          </w:tcPr>
          <w:p w14:paraId="723A76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7D16F8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178 </w:t>
            </w:r>
          </w:p>
        </w:tc>
      </w:tr>
      <w:tr w:rsidR="0018554D" w:rsidRPr="0018554D" w14:paraId="1F7D161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EF0350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1330</w:t>
            </w:r>
          </w:p>
        </w:tc>
        <w:tc>
          <w:tcPr>
            <w:tcW w:w="8000" w:type="dxa"/>
            <w:tcBorders>
              <w:top w:val="nil"/>
              <w:left w:val="nil"/>
              <w:bottom w:val="single" w:sz="4" w:space="0" w:color="auto"/>
              <w:right w:val="single" w:sz="4" w:space="0" w:color="auto"/>
            </w:tcBorders>
            <w:shd w:val="clear" w:color="000000" w:fill="FFFFFF"/>
            <w:hideMark/>
          </w:tcPr>
          <w:p w14:paraId="302DEA2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Lixeira em Inox. Com tampa acionada pelo pedal e cesto removível. Capacidade 20 Litros.</w:t>
            </w:r>
          </w:p>
        </w:tc>
        <w:tc>
          <w:tcPr>
            <w:tcW w:w="1420" w:type="dxa"/>
            <w:tcBorders>
              <w:top w:val="nil"/>
              <w:left w:val="nil"/>
              <w:bottom w:val="single" w:sz="4" w:space="0" w:color="auto"/>
              <w:right w:val="single" w:sz="4" w:space="0" w:color="auto"/>
            </w:tcBorders>
            <w:shd w:val="clear" w:color="000000" w:fill="FFFFFF"/>
            <w:noWrap/>
            <w:hideMark/>
          </w:tcPr>
          <w:p w14:paraId="6C7C0FD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E787DC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128 </w:t>
            </w:r>
          </w:p>
        </w:tc>
      </w:tr>
      <w:tr w:rsidR="0018554D" w:rsidRPr="0018554D" w14:paraId="7295AF5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CC4C3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1331</w:t>
            </w:r>
          </w:p>
        </w:tc>
        <w:tc>
          <w:tcPr>
            <w:tcW w:w="8000" w:type="dxa"/>
            <w:tcBorders>
              <w:top w:val="nil"/>
              <w:left w:val="nil"/>
              <w:bottom w:val="single" w:sz="4" w:space="0" w:color="auto"/>
              <w:right w:val="single" w:sz="4" w:space="0" w:color="auto"/>
            </w:tcBorders>
            <w:shd w:val="clear" w:color="000000" w:fill="FFFFFF"/>
            <w:hideMark/>
          </w:tcPr>
          <w:p w14:paraId="43861A9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Luva Cirúrgica Estéril nº 6,5 Látex, com pó bioabsorvível. (Um par)</w:t>
            </w:r>
          </w:p>
        </w:tc>
        <w:tc>
          <w:tcPr>
            <w:tcW w:w="1420" w:type="dxa"/>
            <w:tcBorders>
              <w:top w:val="nil"/>
              <w:left w:val="nil"/>
              <w:bottom w:val="single" w:sz="4" w:space="0" w:color="auto"/>
              <w:right w:val="single" w:sz="4" w:space="0" w:color="auto"/>
            </w:tcBorders>
            <w:shd w:val="clear" w:color="000000" w:fill="FFFFFF"/>
            <w:noWrap/>
            <w:hideMark/>
          </w:tcPr>
          <w:p w14:paraId="0AB82CF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PAR</w:t>
            </w:r>
          </w:p>
        </w:tc>
        <w:tc>
          <w:tcPr>
            <w:tcW w:w="1320" w:type="dxa"/>
            <w:tcBorders>
              <w:top w:val="nil"/>
              <w:left w:val="nil"/>
              <w:bottom w:val="single" w:sz="4" w:space="0" w:color="000000"/>
              <w:right w:val="nil"/>
            </w:tcBorders>
            <w:shd w:val="clear" w:color="000000" w:fill="FFFFFF"/>
            <w:hideMark/>
          </w:tcPr>
          <w:p w14:paraId="56A0D19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4.760 </w:t>
            </w:r>
          </w:p>
        </w:tc>
      </w:tr>
      <w:tr w:rsidR="0018554D" w:rsidRPr="0018554D" w14:paraId="299091C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373ED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1332</w:t>
            </w:r>
          </w:p>
        </w:tc>
        <w:tc>
          <w:tcPr>
            <w:tcW w:w="8000" w:type="dxa"/>
            <w:tcBorders>
              <w:top w:val="nil"/>
              <w:left w:val="nil"/>
              <w:bottom w:val="single" w:sz="4" w:space="0" w:color="auto"/>
              <w:right w:val="single" w:sz="4" w:space="0" w:color="auto"/>
            </w:tcBorders>
            <w:shd w:val="clear" w:color="000000" w:fill="FFFFFF"/>
            <w:hideMark/>
          </w:tcPr>
          <w:p w14:paraId="4172D14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Luva Cirúrgica Estéril nº 7,0 Látex, com pó bioabsorvível. (Um par)</w:t>
            </w:r>
          </w:p>
        </w:tc>
        <w:tc>
          <w:tcPr>
            <w:tcW w:w="1420" w:type="dxa"/>
            <w:tcBorders>
              <w:top w:val="nil"/>
              <w:left w:val="nil"/>
              <w:bottom w:val="single" w:sz="4" w:space="0" w:color="auto"/>
              <w:right w:val="single" w:sz="4" w:space="0" w:color="auto"/>
            </w:tcBorders>
            <w:shd w:val="clear" w:color="000000" w:fill="FFFFFF"/>
            <w:noWrap/>
            <w:hideMark/>
          </w:tcPr>
          <w:p w14:paraId="6CD293B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PAR</w:t>
            </w:r>
          </w:p>
        </w:tc>
        <w:tc>
          <w:tcPr>
            <w:tcW w:w="1320" w:type="dxa"/>
            <w:tcBorders>
              <w:top w:val="nil"/>
              <w:left w:val="nil"/>
              <w:bottom w:val="single" w:sz="4" w:space="0" w:color="000000"/>
              <w:right w:val="nil"/>
            </w:tcBorders>
            <w:shd w:val="clear" w:color="000000" w:fill="FFFFFF"/>
            <w:hideMark/>
          </w:tcPr>
          <w:p w14:paraId="657A8D6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4.830 </w:t>
            </w:r>
          </w:p>
        </w:tc>
      </w:tr>
      <w:tr w:rsidR="0018554D" w:rsidRPr="0018554D" w14:paraId="6D5F290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A361A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1333</w:t>
            </w:r>
          </w:p>
        </w:tc>
        <w:tc>
          <w:tcPr>
            <w:tcW w:w="8000" w:type="dxa"/>
            <w:tcBorders>
              <w:top w:val="nil"/>
              <w:left w:val="nil"/>
              <w:bottom w:val="single" w:sz="4" w:space="0" w:color="auto"/>
              <w:right w:val="single" w:sz="4" w:space="0" w:color="auto"/>
            </w:tcBorders>
            <w:shd w:val="clear" w:color="000000" w:fill="FFFFFF"/>
            <w:hideMark/>
          </w:tcPr>
          <w:p w14:paraId="78B590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Luva Cirúrgica Estéril nº 7,5 Látex, com pó bioabsorvível. (Um par)</w:t>
            </w:r>
          </w:p>
        </w:tc>
        <w:tc>
          <w:tcPr>
            <w:tcW w:w="1420" w:type="dxa"/>
            <w:tcBorders>
              <w:top w:val="nil"/>
              <w:left w:val="nil"/>
              <w:bottom w:val="single" w:sz="4" w:space="0" w:color="auto"/>
              <w:right w:val="single" w:sz="4" w:space="0" w:color="auto"/>
            </w:tcBorders>
            <w:shd w:val="clear" w:color="000000" w:fill="FFFFFF"/>
            <w:noWrap/>
            <w:hideMark/>
          </w:tcPr>
          <w:p w14:paraId="6873B5B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PAR</w:t>
            </w:r>
          </w:p>
        </w:tc>
        <w:tc>
          <w:tcPr>
            <w:tcW w:w="1320" w:type="dxa"/>
            <w:tcBorders>
              <w:top w:val="nil"/>
              <w:left w:val="nil"/>
              <w:bottom w:val="single" w:sz="4" w:space="0" w:color="000000"/>
              <w:right w:val="nil"/>
            </w:tcBorders>
            <w:shd w:val="clear" w:color="000000" w:fill="FFFFFF"/>
            <w:hideMark/>
          </w:tcPr>
          <w:p w14:paraId="3A0F05D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5.420 </w:t>
            </w:r>
          </w:p>
        </w:tc>
      </w:tr>
      <w:tr w:rsidR="0018554D" w:rsidRPr="0018554D" w14:paraId="06CB164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6B6907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1334</w:t>
            </w:r>
          </w:p>
        </w:tc>
        <w:tc>
          <w:tcPr>
            <w:tcW w:w="8000" w:type="dxa"/>
            <w:tcBorders>
              <w:top w:val="nil"/>
              <w:left w:val="nil"/>
              <w:bottom w:val="single" w:sz="4" w:space="0" w:color="auto"/>
              <w:right w:val="single" w:sz="4" w:space="0" w:color="auto"/>
            </w:tcBorders>
            <w:shd w:val="clear" w:color="000000" w:fill="FFFFFF"/>
            <w:hideMark/>
          </w:tcPr>
          <w:p w14:paraId="54D02C3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Luva Cirúrgica Estéril nº 8,0 Látex, com pó bioabsorvível. (Um par)</w:t>
            </w:r>
          </w:p>
        </w:tc>
        <w:tc>
          <w:tcPr>
            <w:tcW w:w="1420" w:type="dxa"/>
            <w:tcBorders>
              <w:top w:val="nil"/>
              <w:left w:val="nil"/>
              <w:bottom w:val="single" w:sz="4" w:space="0" w:color="auto"/>
              <w:right w:val="single" w:sz="4" w:space="0" w:color="auto"/>
            </w:tcBorders>
            <w:shd w:val="clear" w:color="000000" w:fill="FFFFFF"/>
            <w:noWrap/>
            <w:hideMark/>
          </w:tcPr>
          <w:p w14:paraId="513D533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PAR</w:t>
            </w:r>
          </w:p>
        </w:tc>
        <w:tc>
          <w:tcPr>
            <w:tcW w:w="1320" w:type="dxa"/>
            <w:tcBorders>
              <w:top w:val="nil"/>
              <w:left w:val="nil"/>
              <w:bottom w:val="single" w:sz="4" w:space="0" w:color="000000"/>
              <w:right w:val="nil"/>
            </w:tcBorders>
            <w:shd w:val="clear" w:color="000000" w:fill="FFFFFF"/>
            <w:hideMark/>
          </w:tcPr>
          <w:p w14:paraId="38AE038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4.330 </w:t>
            </w:r>
          </w:p>
        </w:tc>
      </w:tr>
      <w:tr w:rsidR="0018554D" w:rsidRPr="0018554D" w14:paraId="75DE1C30"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821BA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1335</w:t>
            </w:r>
          </w:p>
        </w:tc>
        <w:tc>
          <w:tcPr>
            <w:tcW w:w="8000" w:type="dxa"/>
            <w:tcBorders>
              <w:top w:val="nil"/>
              <w:left w:val="nil"/>
              <w:bottom w:val="single" w:sz="4" w:space="0" w:color="auto"/>
              <w:right w:val="single" w:sz="4" w:space="0" w:color="auto"/>
            </w:tcBorders>
            <w:shd w:val="clear" w:color="000000" w:fill="FFFFFF"/>
            <w:hideMark/>
          </w:tcPr>
          <w:p w14:paraId="00F2B5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Luva de Toque plástica, estéril, tamanho único, transparente. Embalagem individual. Pacote com 100 unidades.</w:t>
            </w:r>
          </w:p>
        </w:tc>
        <w:tc>
          <w:tcPr>
            <w:tcW w:w="1420" w:type="dxa"/>
            <w:tcBorders>
              <w:top w:val="nil"/>
              <w:left w:val="nil"/>
              <w:bottom w:val="single" w:sz="4" w:space="0" w:color="auto"/>
              <w:right w:val="single" w:sz="4" w:space="0" w:color="auto"/>
            </w:tcBorders>
            <w:shd w:val="clear" w:color="000000" w:fill="FFFFFF"/>
            <w:noWrap/>
            <w:hideMark/>
          </w:tcPr>
          <w:p w14:paraId="7A22A14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1D919A6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4.367 </w:t>
            </w:r>
          </w:p>
        </w:tc>
      </w:tr>
      <w:tr w:rsidR="0018554D" w:rsidRPr="0018554D" w14:paraId="7AB8DE3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4EC606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1336</w:t>
            </w:r>
          </w:p>
        </w:tc>
        <w:tc>
          <w:tcPr>
            <w:tcW w:w="8000" w:type="dxa"/>
            <w:tcBorders>
              <w:top w:val="nil"/>
              <w:left w:val="nil"/>
              <w:bottom w:val="single" w:sz="4" w:space="0" w:color="auto"/>
              <w:right w:val="single" w:sz="4" w:space="0" w:color="auto"/>
            </w:tcBorders>
            <w:shd w:val="clear" w:color="000000" w:fill="FFFFFF"/>
            <w:hideMark/>
          </w:tcPr>
          <w:p w14:paraId="5B3B897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Luva Látex </w:t>
            </w:r>
            <w:r w:rsidRPr="0018554D">
              <w:rPr>
                <w:rFonts w:ascii="Aptos Display" w:eastAsia="Times New Roman" w:hAnsi="Aptos Display" w:cs="Times New Roman"/>
                <w:b/>
                <w:bCs/>
                <w:kern w:val="0"/>
                <w:sz w:val="22"/>
                <w:szCs w:val="22"/>
                <w:lang w:eastAsia="pt-BR"/>
                <w14:ligatures w14:val="none"/>
              </w:rPr>
              <w:t>PP</w:t>
            </w:r>
            <w:r w:rsidRPr="0018554D">
              <w:rPr>
                <w:rFonts w:ascii="Aptos Display" w:eastAsia="Times New Roman" w:hAnsi="Aptos Display" w:cs="Times New Roman"/>
                <w:kern w:val="0"/>
                <w:sz w:val="22"/>
                <w:szCs w:val="22"/>
                <w:lang w:eastAsia="pt-BR"/>
                <w14:ligatures w14:val="none"/>
              </w:rPr>
              <w:t xml:space="preserve">. Descartável, não estéril, </w:t>
            </w:r>
            <w:r w:rsidRPr="0018554D">
              <w:rPr>
                <w:rFonts w:ascii="Aptos Display" w:eastAsia="Times New Roman" w:hAnsi="Aptos Display" w:cs="Times New Roman"/>
                <w:b/>
                <w:bCs/>
                <w:kern w:val="0"/>
                <w:sz w:val="22"/>
                <w:szCs w:val="22"/>
                <w:lang w:eastAsia="pt-BR"/>
                <w14:ligatures w14:val="none"/>
              </w:rPr>
              <w:t>COM PÓ</w:t>
            </w:r>
            <w:r w:rsidRPr="0018554D">
              <w:rPr>
                <w:rFonts w:ascii="Aptos Display" w:eastAsia="Times New Roman" w:hAnsi="Aptos Display" w:cs="Times New Roman"/>
                <w:kern w:val="0"/>
                <w:sz w:val="22"/>
                <w:szCs w:val="22"/>
                <w:lang w:eastAsia="pt-BR"/>
                <w14:ligatures w14:val="none"/>
              </w:rPr>
              <w:t>. Caixa com 100 unidades.</w:t>
            </w:r>
          </w:p>
        </w:tc>
        <w:tc>
          <w:tcPr>
            <w:tcW w:w="1420" w:type="dxa"/>
            <w:tcBorders>
              <w:top w:val="nil"/>
              <w:left w:val="nil"/>
              <w:bottom w:val="single" w:sz="4" w:space="0" w:color="auto"/>
              <w:right w:val="single" w:sz="4" w:space="0" w:color="auto"/>
            </w:tcBorders>
            <w:shd w:val="clear" w:color="000000" w:fill="FFFFFF"/>
            <w:noWrap/>
            <w:hideMark/>
          </w:tcPr>
          <w:p w14:paraId="1615749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5026C74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6.160 </w:t>
            </w:r>
          </w:p>
        </w:tc>
      </w:tr>
      <w:tr w:rsidR="0018554D" w:rsidRPr="0018554D" w14:paraId="443E4B8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132C1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1337</w:t>
            </w:r>
          </w:p>
        </w:tc>
        <w:tc>
          <w:tcPr>
            <w:tcW w:w="8000" w:type="dxa"/>
            <w:tcBorders>
              <w:top w:val="nil"/>
              <w:left w:val="nil"/>
              <w:bottom w:val="single" w:sz="4" w:space="0" w:color="auto"/>
              <w:right w:val="single" w:sz="4" w:space="0" w:color="auto"/>
            </w:tcBorders>
            <w:shd w:val="clear" w:color="000000" w:fill="FFFFFF"/>
            <w:hideMark/>
          </w:tcPr>
          <w:p w14:paraId="333133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Luva Látex </w:t>
            </w:r>
            <w:r w:rsidRPr="0018554D">
              <w:rPr>
                <w:rFonts w:ascii="Aptos Display" w:eastAsia="Times New Roman" w:hAnsi="Aptos Display" w:cs="Times New Roman"/>
                <w:b/>
                <w:bCs/>
                <w:kern w:val="0"/>
                <w:sz w:val="22"/>
                <w:szCs w:val="22"/>
                <w:lang w:eastAsia="pt-BR"/>
                <w14:ligatures w14:val="none"/>
              </w:rPr>
              <w:t>P.</w:t>
            </w:r>
            <w:r w:rsidRPr="0018554D">
              <w:rPr>
                <w:rFonts w:ascii="Aptos Display" w:eastAsia="Times New Roman" w:hAnsi="Aptos Display" w:cs="Times New Roman"/>
                <w:kern w:val="0"/>
                <w:sz w:val="22"/>
                <w:szCs w:val="22"/>
                <w:lang w:eastAsia="pt-BR"/>
                <w14:ligatures w14:val="none"/>
              </w:rPr>
              <w:t xml:space="preserve"> Descartável, não estéril, </w:t>
            </w:r>
            <w:r w:rsidRPr="0018554D">
              <w:rPr>
                <w:rFonts w:ascii="Aptos Display" w:eastAsia="Times New Roman" w:hAnsi="Aptos Display" w:cs="Times New Roman"/>
                <w:b/>
                <w:bCs/>
                <w:kern w:val="0"/>
                <w:sz w:val="22"/>
                <w:szCs w:val="22"/>
                <w:lang w:eastAsia="pt-BR"/>
                <w14:ligatures w14:val="none"/>
              </w:rPr>
              <w:t>COM PÓ</w:t>
            </w:r>
            <w:r w:rsidRPr="0018554D">
              <w:rPr>
                <w:rFonts w:ascii="Aptos Display" w:eastAsia="Times New Roman" w:hAnsi="Aptos Display" w:cs="Times New Roman"/>
                <w:kern w:val="0"/>
                <w:sz w:val="22"/>
                <w:szCs w:val="22"/>
                <w:lang w:eastAsia="pt-BR"/>
                <w14:ligatures w14:val="none"/>
              </w:rPr>
              <w:t>. Caixa com 100 unidades.</w:t>
            </w:r>
          </w:p>
        </w:tc>
        <w:tc>
          <w:tcPr>
            <w:tcW w:w="1420" w:type="dxa"/>
            <w:tcBorders>
              <w:top w:val="nil"/>
              <w:left w:val="nil"/>
              <w:bottom w:val="single" w:sz="4" w:space="0" w:color="auto"/>
              <w:right w:val="single" w:sz="4" w:space="0" w:color="auto"/>
            </w:tcBorders>
            <w:shd w:val="clear" w:color="000000" w:fill="FFFFFF"/>
            <w:noWrap/>
            <w:hideMark/>
          </w:tcPr>
          <w:p w14:paraId="018055E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336BA8F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6.800 </w:t>
            </w:r>
          </w:p>
        </w:tc>
      </w:tr>
      <w:tr w:rsidR="0018554D" w:rsidRPr="0018554D" w14:paraId="3D3DB41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4E51F3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1338</w:t>
            </w:r>
          </w:p>
        </w:tc>
        <w:tc>
          <w:tcPr>
            <w:tcW w:w="8000" w:type="dxa"/>
            <w:tcBorders>
              <w:top w:val="nil"/>
              <w:left w:val="nil"/>
              <w:bottom w:val="single" w:sz="4" w:space="0" w:color="auto"/>
              <w:right w:val="single" w:sz="4" w:space="0" w:color="auto"/>
            </w:tcBorders>
            <w:shd w:val="clear" w:color="000000" w:fill="FFFFFF"/>
            <w:hideMark/>
          </w:tcPr>
          <w:p w14:paraId="04EAC7E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Luva Látex </w:t>
            </w:r>
            <w:r w:rsidRPr="0018554D">
              <w:rPr>
                <w:rFonts w:ascii="Aptos Display" w:eastAsia="Times New Roman" w:hAnsi="Aptos Display" w:cs="Times New Roman"/>
                <w:b/>
                <w:bCs/>
                <w:kern w:val="0"/>
                <w:sz w:val="22"/>
                <w:szCs w:val="22"/>
                <w:lang w:eastAsia="pt-BR"/>
                <w14:ligatures w14:val="none"/>
              </w:rPr>
              <w:t>M</w:t>
            </w:r>
            <w:r w:rsidRPr="0018554D">
              <w:rPr>
                <w:rFonts w:ascii="Aptos Display" w:eastAsia="Times New Roman" w:hAnsi="Aptos Display" w:cs="Times New Roman"/>
                <w:kern w:val="0"/>
                <w:sz w:val="22"/>
                <w:szCs w:val="22"/>
                <w:lang w:eastAsia="pt-BR"/>
                <w14:ligatures w14:val="none"/>
              </w:rPr>
              <w:t xml:space="preserve">. Descartável, não estéril, </w:t>
            </w:r>
            <w:r w:rsidRPr="0018554D">
              <w:rPr>
                <w:rFonts w:ascii="Aptos Display" w:eastAsia="Times New Roman" w:hAnsi="Aptos Display" w:cs="Times New Roman"/>
                <w:b/>
                <w:bCs/>
                <w:kern w:val="0"/>
                <w:sz w:val="22"/>
                <w:szCs w:val="22"/>
                <w:lang w:eastAsia="pt-BR"/>
                <w14:ligatures w14:val="none"/>
              </w:rPr>
              <w:t>COM PÓ.</w:t>
            </w:r>
            <w:r w:rsidRPr="0018554D">
              <w:rPr>
                <w:rFonts w:ascii="Aptos Display" w:eastAsia="Times New Roman" w:hAnsi="Aptos Display" w:cs="Times New Roman"/>
                <w:kern w:val="0"/>
                <w:sz w:val="22"/>
                <w:szCs w:val="22"/>
                <w:lang w:eastAsia="pt-BR"/>
                <w14:ligatures w14:val="none"/>
              </w:rPr>
              <w:t xml:space="preserve"> Caixa com 100 unidades.</w:t>
            </w:r>
          </w:p>
        </w:tc>
        <w:tc>
          <w:tcPr>
            <w:tcW w:w="1420" w:type="dxa"/>
            <w:tcBorders>
              <w:top w:val="nil"/>
              <w:left w:val="nil"/>
              <w:bottom w:val="single" w:sz="4" w:space="0" w:color="auto"/>
              <w:right w:val="single" w:sz="4" w:space="0" w:color="auto"/>
            </w:tcBorders>
            <w:shd w:val="clear" w:color="000000" w:fill="FFFFFF"/>
            <w:noWrap/>
            <w:hideMark/>
          </w:tcPr>
          <w:p w14:paraId="3E03199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17F8C22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7.275 </w:t>
            </w:r>
          </w:p>
        </w:tc>
      </w:tr>
      <w:tr w:rsidR="0018554D" w:rsidRPr="0018554D" w14:paraId="7F88413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3322F8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1339</w:t>
            </w:r>
          </w:p>
        </w:tc>
        <w:tc>
          <w:tcPr>
            <w:tcW w:w="8000" w:type="dxa"/>
            <w:tcBorders>
              <w:top w:val="nil"/>
              <w:left w:val="nil"/>
              <w:bottom w:val="single" w:sz="4" w:space="0" w:color="auto"/>
              <w:right w:val="single" w:sz="4" w:space="0" w:color="auto"/>
            </w:tcBorders>
            <w:shd w:val="clear" w:color="000000" w:fill="FFFFFF"/>
            <w:hideMark/>
          </w:tcPr>
          <w:p w14:paraId="3756BDE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Luva Látex </w:t>
            </w:r>
            <w:r w:rsidRPr="0018554D">
              <w:rPr>
                <w:rFonts w:ascii="Aptos Display" w:eastAsia="Times New Roman" w:hAnsi="Aptos Display" w:cs="Times New Roman"/>
                <w:b/>
                <w:bCs/>
                <w:kern w:val="0"/>
                <w:sz w:val="22"/>
                <w:szCs w:val="22"/>
                <w:lang w:eastAsia="pt-BR"/>
                <w14:ligatures w14:val="none"/>
              </w:rPr>
              <w:t>G.</w:t>
            </w:r>
            <w:r w:rsidRPr="0018554D">
              <w:rPr>
                <w:rFonts w:ascii="Aptos Display" w:eastAsia="Times New Roman" w:hAnsi="Aptos Display" w:cs="Times New Roman"/>
                <w:kern w:val="0"/>
                <w:sz w:val="22"/>
                <w:szCs w:val="22"/>
                <w:lang w:eastAsia="pt-BR"/>
                <w14:ligatures w14:val="none"/>
              </w:rPr>
              <w:t xml:space="preserve"> Descartável, não estéril, </w:t>
            </w:r>
            <w:r w:rsidRPr="0018554D">
              <w:rPr>
                <w:rFonts w:ascii="Aptos Display" w:eastAsia="Times New Roman" w:hAnsi="Aptos Display" w:cs="Times New Roman"/>
                <w:b/>
                <w:bCs/>
                <w:kern w:val="0"/>
                <w:sz w:val="22"/>
                <w:szCs w:val="22"/>
                <w:lang w:eastAsia="pt-BR"/>
                <w14:ligatures w14:val="none"/>
              </w:rPr>
              <w:t xml:space="preserve">COM PÓ. </w:t>
            </w:r>
            <w:r w:rsidRPr="0018554D">
              <w:rPr>
                <w:rFonts w:ascii="Aptos Display" w:eastAsia="Times New Roman" w:hAnsi="Aptos Display" w:cs="Times New Roman"/>
                <w:kern w:val="0"/>
                <w:sz w:val="22"/>
                <w:szCs w:val="22"/>
                <w:lang w:eastAsia="pt-BR"/>
                <w14:ligatures w14:val="none"/>
              </w:rPr>
              <w:t>Caixa com 100 unidades.</w:t>
            </w:r>
          </w:p>
        </w:tc>
        <w:tc>
          <w:tcPr>
            <w:tcW w:w="1420" w:type="dxa"/>
            <w:tcBorders>
              <w:top w:val="nil"/>
              <w:left w:val="nil"/>
              <w:bottom w:val="single" w:sz="4" w:space="0" w:color="auto"/>
              <w:right w:val="single" w:sz="4" w:space="0" w:color="auto"/>
            </w:tcBorders>
            <w:shd w:val="clear" w:color="000000" w:fill="FFFFFF"/>
            <w:noWrap/>
            <w:hideMark/>
          </w:tcPr>
          <w:p w14:paraId="15BF97D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7231E76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5.745 </w:t>
            </w:r>
          </w:p>
        </w:tc>
      </w:tr>
      <w:tr w:rsidR="0018554D" w:rsidRPr="0018554D" w14:paraId="52BF37C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93C09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1340</w:t>
            </w:r>
          </w:p>
        </w:tc>
        <w:tc>
          <w:tcPr>
            <w:tcW w:w="8000" w:type="dxa"/>
            <w:tcBorders>
              <w:top w:val="nil"/>
              <w:left w:val="nil"/>
              <w:bottom w:val="single" w:sz="4" w:space="0" w:color="auto"/>
              <w:right w:val="single" w:sz="4" w:space="0" w:color="auto"/>
            </w:tcBorders>
            <w:shd w:val="clear" w:color="000000" w:fill="FFFFFF"/>
            <w:hideMark/>
          </w:tcPr>
          <w:p w14:paraId="7F43221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Luva Látex </w:t>
            </w:r>
            <w:r w:rsidRPr="0018554D">
              <w:rPr>
                <w:rFonts w:ascii="Aptos Display" w:eastAsia="Times New Roman" w:hAnsi="Aptos Display" w:cs="Times New Roman"/>
                <w:b/>
                <w:bCs/>
                <w:kern w:val="0"/>
                <w:sz w:val="22"/>
                <w:szCs w:val="22"/>
                <w:lang w:eastAsia="pt-BR"/>
                <w14:ligatures w14:val="none"/>
              </w:rPr>
              <w:t>P. SEM PÓ</w:t>
            </w:r>
            <w:r w:rsidRPr="0018554D">
              <w:rPr>
                <w:rFonts w:ascii="Aptos Display" w:eastAsia="Times New Roman" w:hAnsi="Aptos Display" w:cs="Times New Roman"/>
                <w:kern w:val="0"/>
                <w:sz w:val="22"/>
                <w:szCs w:val="22"/>
                <w:lang w:eastAsia="pt-BR"/>
                <w14:ligatures w14:val="none"/>
              </w:rPr>
              <w:t>. Descartável, não estéril. Caixa com 100 unidades.</w:t>
            </w:r>
          </w:p>
        </w:tc>
        <w:tc>
          <w:tcPr>
            <w:tcW w:w="1420" w:type="dxa"/>
            <w:tcBorders>
              <w:top w:val="nil"/>
              <w:left w:val="nil"/>
              <w:bottom w:val="single" w:sz="4" w:space="0" w:color="auto"/>
              <w:right w:val="single" w:sz="4" w:space="0" w:color="auto"/>
            </w:tcBorders>
            <w:shd w:val="clear" w:color="000000" w:fill="FFFFFF"/>
            <w:noWrap/>
            <w:hideMark/>
          </w:tcPr>
          <w:p w14:paraId="4D80D29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621B775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6.075 </w:t>
            </w:r>
          </w:p>
        </w:tc>
      </w:tr>
      <w:tr w:rsidR="0018554D" w:rsidRPr="0018554D" w14:paraId="2D2D3E3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CCC877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1341</w:t>
            </w:r>
          </w:p>
        </w:tc>
        <w:tc>
          <w:tcPr>
            <w:tcW w:w="8000" w:type="dxa"/>
            <w:tcBorders>
              <w:top w:val="nil"/>
              <w:left w:val="nil"/>
              <w:bottom w:val="single" w:sz="4" w:space="0" w:color="auto"/>
              <w:right w:val="single" w:sz="4" w:space="0" w:color="auto"/>
            </w:tcBorders>
            <w:shd w:val="clear" w:color="000000" w:fill="FFFFFF"/>
            <w:hideMark/>
          </w:tcPr>
          <w:p w14:paraId="1D75D1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Luva Látex </w:t>
            </w:r>
            <w:r w:rsidRPr="0018554D">
              <w:rPr>
                <w:rFonts w:ascii="Aptos Display" w:eastAsia="Times New Roman" w:hAnsi="Aptos Display" w:cs="Times New Roman"/>
                <w:b/>
                <w:bCs/>
                <w:kern w:val="0"/>
                <w:sz w:val="22"/>
                <w:szCs w:val="22"/>
                <w:lang w:eastAsia="pt-BR"/>
                <w14:ligatures w14:val="none"/>
              </w:rPr>
              <w:t>M. SEM PÓ</w:t>
            </w:r>
            <w:r w:rsidRPr="0018554D">
              <w:rPr>
                <w:rFonts w:ascii="Aptos Display" w:eastAsia="Times New Roman" w:hAnsi="Aptos Display" w:cs="Times New Roman"/>
                <w:kern w:val="0"/>
                <w:sz w:val="22"/>
                <w:szCs w:val="22"/>
                <w:lang w:eastAsia="pt-BR"/>
                <w14:ligatures w14:val="none"/>
              </w:rPr>
              <w:t>. Descartável, não estéril. Caixa com 100 unidades.</w:t>
            </w:r>
          </w:p>
        </w:tc>
        <w:tc>
          <w:tcPr>
            <w:tcW w:w="1420" w:type="dxa"/>
            <w:tcBorders>
              <w:top w:val="nil"/>
              <w:left w:val="nil"/>
              <w:bottom w:val="single" w:sz="4" w:space="0" w:color="auto"/>
              <w:right w:val="single" w:sz="4" w:space="0" w:color="auto"/>
            </w:tcBorders>
            <w:shd w:val="clear" w:color="000000" w:fill="FFFFFF"/>
            <w:noWrap/>
            <w:hideMark/>
          </w:tcPr>
          <w:p w14:paraId="4BFF4D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1C420E5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5.970 </w:t>
            </w:r>
          </w:p>
        </w:tc>
      </w:tr>
      <w:tr w:rsidR="0018554D" w:rsidRPr="0018554D" w14:paraId="535E87A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BB9255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1342</w:t>
            </w:r>
          </w:p>
        </w:tc>
        <w:tc>
          <w:tcPr>
            <w:tcW w:w="8000" w:type="dxa"/>
            <w:tcBorders>
              <w:top w:val="nil"/>
              <w:left w:val="nil"/>
              <w:bottom w:val="single" w:sz="4" w:space="0" w:color="auto"/>
              <w:right w:val="single" w:sz="4" w:space="0" w:color="auto"/>
            </w:tcBorders>
            <w:shd w:val="clear" w:color="000000" w:fill="FFFFFF"/>
            <w:hideMark/>
          </w:tcPr>
          <w:p w14:paraId="48DB490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Luva Látex </w:t>
            </w:r>
            <w:r w:rsidRPr="0018554D">
              <w:rPr>
                <w:rFonts w:ascii="Aptos Display" w:eastAsia="Times New Roman" w:hAnsi="Aptos Display" w:cs="Times New Roman"/>
                <w:b/>
                <w:bCs/>
                <w:kern w:val="0"/>
                <w:sz w:val="22"/>
                <w:szCs w:val="22"/>
                <w:lang w:eastAsia="pt-BR"/>
                <w14:ligatures w14:val="none"/>
              </w:rPr>
              <w:t>G. SEM PÓ</w:t>
            </w:r>
            <w:r w:rsidRPr="0018554D">
              <w:rPr>
                <w:rFonts w:ascii="Aptos Display" w:eastAsia="Times New Roman" w:hAnsi="Aptos Display" w:cs="Times New Roman"/>
                <w:kern w:val="0"/>
                <w:sz w:val="22"/>
                <w:szCs w:val="22"/>
                <w:lang w:eastAsia="pt-BR"/>
                <w14:ligatures w14:val="none"/>
              </w:rPr>
              <w:t>. Descartável, não estéril. Caixa com 100 unidades.</w:t>
            </w:r>
          </w:p>
        </w:tc>
        <w:tc>
          <w:tcPr>
            <w:tcW w:w="1420" w:type="dxa"/>
            <w:tcBorders>
              <w:top w:val="nil"/>
              <w:left w:val="nil"/>
              <w:bottom w:val="single" w:sz="4" w:space="0" w:color="auto"/>
              <w:right w:val="single" w:sz="4" w:space="0" w:color="auto"/>
            </w:tcBorders>
            <w:shd w:val="clear" w:color="000000" w:fill="FFFFFF"/>
            <w:noWrap/>
            <w:hideMark/>
          </w:tcPr>
          <w:p w14:paraId="1F8CC4F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766D1F8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5.245 </w:t>
            </w:r>
          </w:p>
        </w:tc>
      </w:tr>
      <w:tr w:rsidR="0018554D" w:rsidRPr="0018554D" w14:paraId="1D3AD00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C8712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1343</w:t>
            </w:r>
          </w:p>
        </w:tc>
        <w:tc>
          <w:tcPr>
            <w:tcW w:w="8000" w:type="dxa"/>
            <w:tcBorders>
              <w:top w:val="nil"/>
              <w:left w:val="nil"/>
              <w:bottom w:val="single" w:sz="4" w:space="0" w:color="auto"/>
              <w:right w:val="single" w:sz="4" w:space="0" w:color="auto"/>
            </w:tcBorders>
            <w:shd w:val="clear" w:color="000000" w:fill="FFFFFF"/>
            <w:hideMark/>
          </w:tcPr>
          <w:p w14:paraId="14D0E92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Luva Nitrílica </w:t>
            </w:r>
            <w:r w:rsidRPr="0018554D">
              <w:rPr>
                <w:rFonts w:ascii="Aptos Display" w:eastAsia="Times New Roman" w:hAnsi="Aptos Display" w:cs="Times New Roman"/>
                <w:b/>
                <w:bCs/>
                <w:kern w:val="0"/>
                <w:sz w:val="22"/>
                <w:szCs w:val="22"/>
                <w:lang w:eastAsia="pt-BR"/>
                <w14:ligatures w14:val="none"/>
              </w:rPr>
              <w:t>P.</w:t>
            </w:r>
            <w:r w:rsidRPr="0018554D">
              <w:rPr>
                <w:rFonts w:ascii="Aptos Display" w:eastAsia="Times New Roman" w:hAnsi="Aptos Display" w:cs="Times New Roman"/>
                <w:kern w:val="0"/>
                <w:sz w:val="22"/>
                <w:szCs w:val="22"/>
                <w:lang w:eastAsia="pt-BR"/>
                <w14:ligatures w14:val="none"/>
              </w:rPr>
              <w:t xml:space="preserve"> Descartável, </w:t>
            </w:r>
            <w:r w:rsidRPr="0018554D">
              <w:rPr>
                <w:rFonts w:ascii="Aptos Display" w:eastAsia="Times New Roman" w:hAnsi="Aptos Display" w:cs="Times New Roman"/>
                <w:kern w:val="0"/>
                <w:sz w:val="22"/>
                <w:szCs w:val="22"/>
                <w:u w:val="single"/>
                <w:lang w:eastAsia="pt-BR"/>
                <w14:ligatures w14:val="none"/>
              </w:rPr>
              <w:t>sem</w:t>
            </w:r>
            <w:r w:rsidRPr="0018554D">
              <w:rPr>
                <w:rFonts w:ascii="Aptos Display" w:eastAsia="Times New Roman" w:hAnsi="Aptos Display" w:cs="Times New Roman"/>
                <w:kern w:val="0"/>
                <w:sz w:val="22"/>
                <w:szCs w:val="22"/>
                <w:lang w:eastAsia="pt-BR"/>
                <w14:ligatures w14:val="none"/>
              </w:rPr>
              <w:t xml:space="preserve"> pó, não estéril. Caixa com 100 unidades.</w:t>
            </w:r>
          </w:p>
        </w:tc>
        <w:tc>
          <w:tcPr>
            <w:tcW w:w="1420" w:type="dxa"/>
            <w:tcBorders>
              <w:top w:val="nil"/>
              <w:left w:val="nil"/>
              <w:bottom w:val="single" w:sz="4" w:space="0" w:color="auto"/>
              <w:right w:val="single" w:sz="4" w:space="0" w:color="auto"/>
            </w:tcBorders>
            <w:shd w:val="clear" w:color="000000" w:fill="FFFFFF"/>
            <w:noWrap/>
            <w:hideMark/>
          </w:tcPr>
          <w:p w14:paraId="2D8DDFA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36CACD8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3.420 </w:t>
            </w:r>
          </w:p>
        </w:tc>
      </w:tr>
      <w:tr w:rsidR="0018554D" w:rsidRPr="0018554D" w14:paraId="455B4C12"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44AF07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1344</w:t>
            </w:r>
          </w:p>
        </w:tc>
        <w:tc>
          <w:tcPr>
            <w:tcW w:w="8000" w:type="dxa"/>
            <w:tcBorders>
              <w:top w:val="nil"/>
              <w:left w:val="nil"/>
              <w:bottom w:val="single" w:sz="4" w:space="0" w:color="auto"/>
              <w:right w:val="single" w:sz="4" w:space="0" w:color="auto"/>
            </w:tcBorders>
            <w:shd w:val="clear" w:color="000000" w:fill="FFFFFF"/>
            <w:hideMark/>
          </w:tcPr>
          <w:p w14:paraId="79F8A6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Luva Nitrílica </w:t>
            </w:r>
            <w:r w:rsidRPr="0018554D">
              <w:rPr>
                <w:rFonts w:ascii="Aptos Display" w:eastAsia="Times New Roman" w:hAnsi="Aptos Display" w:cs="Times New Roman"/>
                <w:b/>
                <w:bCs/>
                <w:kern w:val="0"/>
                <w:sz w:val="22"/>
                <w:szCs w:val="22"/>
                <w:lang w:eastAsia="pt-BR"/>
                <w14:ligatures w14:val="none"/>
              </w:rPr>
              <w:t>MÉDIA Azul.</w:t>
            </w:r>
            <w:r w:rsidRPr="0018554D">
              <w:rPr>
                <w:rFonts w:ascii="Aptos Display" w:eastAsia="Times New Roman" w:hAnsi="Aptos Display" w:cs="Times New Roman"/>
                <w:kern w:val="0"/>
                <w:sz w:val="22"/>
                <w:szCs w:val="22"/>
                <w:lang w:eastAsia="pt-BR"/>
                <w14:ligatures w14:val="none"/>
              </w:rPr>
              <w:t xml:space="preserve"> Descartável, sem pó, não estéril. Caixa com 100 unidades.</w:t>
            </w:r>
          </w:p>
        </w:tc>
        <w:tc>
          <w:tcPr>
            <w:tcW w:w="1420" w:type="dxa"/>
            <w:tcBorders>
              <w:top w:val="nil"/>
              <w:left w:val="nil"/>
              <w:bottom w:val="single" w:sz="4" w:space="0" w:color="auto"/>
              <w:right w:val="single" w:sz="4" w:space="0" w:color="auto"/>
            </w:tcBorders>
            <w:shd w:val="clear" w:color="000000" w:fill="FFFFFF"/>
            <w:noWrap/>
            <w:hideMark/>
          </w:tcPr>
          <w:p w14:paraId="5313AF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3538211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3.645 </w:t>
            </w:r>
          </w:p>
        </w:tc>
      </w:tr>
      <w:tr w:rsidR="0018554D" w:rsidRPr="0018554D" w14:paraId="6DCF6A0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A8236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1345</w:t>
            </w:r>
          </w:p>
        </w:tc>
        <w:tc>
          <w:tcPr>
            <w:tcW w:w="8000" w:type="dxa"/>
            <w:tcBorders>
              <w:top w:val="nil"/>
              <w:left w:val="nil"/>
              <w:bottom w:val="single" w:sz="4" w:space="0" w:color="auto"/>
              <w:right w:val="single" w:sz="4" w:space="0" w:color="auto"/>
            </w:tcBorders>
            <w:shd w:val="clear" w:color="000000" w:fill="FFFFFF"/>
            <w:hideMark/>
          </w:tcPr>
          <w:p w14:paraId="505F0B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Luva Nitrílica </w:t>
            </w:r>
            <w:r w:rsidRPr="0018554D">
              <w:rPr>
                <w:rFonts w:ascii="Aptos Display" w:eastAsia="Times New Roman" w:hAnsi="Aptos Display" w:cs="Times New Roman"/>
                <w:b/>
                <w:bCs/>
                <w:kern w:val="0"/>
                <w:sz w:val="22"/>
                <w:szCs w:val="22"/>
                <w:lang w:eastAsia="pt-BR"/>
                <w14:ligatures w14:val="none"/>
              </w:rPr>
              <w:t>MÉDIA Rosa.</w:t>
            </w:r>
            <w:r w:rsidRPr="0018554D">
              <w:rPr>
                <w:rFonts w:ascii="Aptos Display" w:eastAsia="Times New Roman" w:hAnsi="Aptos Display" w:cs="Times New Roman"/>
                <w:kern w:val="0"/>
                <w:sz w:val="22"/>
                <w:szCs w:val="22"/>
                <w:lang w:eastAsia="pt-BR"/>
                <w14:ligatures w14:val="none"/>
              </w:rPr>
              <w:t xml:space="preserve"> Descartável, sem pó, não estéril. Caixa com 100 unidades.</w:t>
            </w:r>
          </w:p>
        </w:tc>
        <w:tc>
          <w:tcPr>
            <w:tcW w:w="1420" w:type="dxa"/>
            <w:tcBorders>
              <w:top w:val="nil"/>
              <w:left w:val="nil"/>
              <w:bottom w:val="single" w:sz="4" w:space="0" w:color="auto"/>
              <w:right w:val="single" w:sz="4" w:space="0" w:color="auto"/>
            </w:tcBorders>
            <w:shd w:val="clear" w:color="000000" w:fill="FFFFFF"/>
            <w:noWrap/>
            <w:hideMark/>
          </w:tcPr>
          <w:p w14:paraId="6944262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7677D26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2.595 </w:t>
            </w:r>
          </w:p>
        </w:tc>
      </w:tr>
      <w:tr w:rsidR="0018554D" w:rsidRPr="0018554D" w14:paraId="4DC12A3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92423D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1346</w:t>
            </w:r>
          </w:p>
        </w:tc>
        <w:tc>
          <w:tcPr>
            <w:tcW w:w="8000" w:type="dxa"/>
            <w:tcBorders>
              <w:top w:val="nil"/>
              <w:left w:val="nil"/>
              <w:bottom w:val="single" w:sz="4" w:space="0" w:color="auto"/>
              <w:right w:val="single" w:sz="4" w:space="0" w:color="auto"/>
            </w:tcBorders>
            <w:shd w:val="clear" w:color="000000" w:fill="FFFFFF"/>
            <w:hideMark/>
          </w:tcPr>
          <w:p w14:paraId="0A8045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Luva Nitrílica </w:t>
            </w:r>
            <w:r w:rsidRPr="0018554D">
              <w:rPr>
                <w:rFonts w:ascii="Aptos Display" w:eastAsia="Times New Roman" w:hAnsi="Aptos Display" w:cs="Times New Roman"/>
                <w:b/>
                <w:bCs/>
                <w:kern w:val="0"/>
                <w:sz w:val="22"/>
                <w:szCs w:val="22"/>
                <w:lang w:eastAsia="pt-BR"/>
                <w14:ligatures w14:val="none"/>
              </w:rPr>
              <w:t>M.</w:t>
            </w:r>
            <w:r w:rsidRPr="0018554D">
              <w:rPr>
                <w:rFonts w:ascii="Aptos Display" w:eastAsia="Times New Roman" w:hAnsi="Aptos Display" w:cs="Times New Roman"/>
                <w:kern w:val="0"/>
                <w:sz w:val="22"/>
                <w:szCs w:val="22"/>
                <w:lang w:eastAsia="pt-BR"/>
                <w14:ligatures w14:val="none"/>
              </w:rPr>
              <w:t xml:space="preserve"> Descartável, </w:t>
            </w:r>
            <w:r w:rsidRPr="0018554D">
              <w:rPr>
                <w:rFonts w:ascii="Aptos Display" w:eastAsia="Times New Roman" w:hAnsi="Aptos Display" w:cs="Times New Roman"/>
                <w:kern w:val="0"/>
                <w:sz w:val="22"/>
                <w:szCs w:val="22"/>
                <w:u w:val="single"/>
                <w:lang w:eastAsia="pt-BR"/>
                <w14:ligatures w14:val="none"/>
              </w:rPr>
              <w:t>sem</w:t>
            </w:r>
            <w:r w:rsidRPr="0018554D">
              <w:rPr>
                <w:rFonts w:ascii="Aptos Display" w:eastAsia="Times New Roman" w:hAnsi="Aptos Display" w:cs="Times New Roman"/>
                <w:kern w:val="0"/>
                <w:sz w:val="22"/>
                <w:szCs w:val="22"/>
                <w:lang w:eastAsia="pt-BR"/>
                <w14:ligatures w14:val="none"/>
              </w:rPr>
              <w:t xml:space="preserve"> pó, não estéril. Caixa com 100 unidades.</w:t>
            </w:r>
          </w:p>
        </w:tc>
        <w:tc>
          <w:tcPr>
            <w:tcW w:w="1420" w:type="dxa"/>
            <w:tcBorders>
              <w:top w:val="nil"/>
              <w:left w:val="nil"/>
              <w:bottom w:val="single" w:sz="4" w:space="0" w:color="auto"/>
              <w:right w:val="single" w:sz="4" w:space="0" w:color="auto"/>
            </w:tcBorders>
            <w:shd w:val="clear" w:color="000000" w:fill="FFFFFF"/>
            <w:noWrap/>
            <w:hideMark/>
          </w:tcPr>
          <w:p w14:paraId="7601A62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384F1AB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2.780 </w:t>
            </w:r>
          </w:p>
        </w:tc>
      </w:tr>
      <w:tr w:rsidR="0018554D" w:rsidRPr="0018554D" w14:paraId="590C12B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67D2EE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1347</w:t>
            </w:r>
          </w:p>
        </w:tc>
        <w:tc>
          <w:tcPr>
            <w:tcW w:w="8000" w:type="dxa"/>
            <w:tcBorders>
              <w:top w:val="nil"/>
              <w:left w:val="nil"/>
              <w:bottom w:val="single" w:sz="4" w:space="0" w:color="auto"/>
              <w:right w:val="single" w:sz="4" w:space="0" w:color="auto"/>
            </w:tcBorders>
            <w:shd w:val="clear" w:color="000000" w:fill="FFFFFF"/>
            <w:hideMark/>
          </w:tcPr>
          <w:p w14:paraId="0B7C891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Luva Nitrílica </w:t>
            </w:r>
            <w:r w:rsidRPr="0018554D">
              <w:rPr>
                <w:rFonts w:ascii="Aptos Display" w:eastAsia="Times New Roman" w:hAnsi="Aptos Display" w:cs="Times New Roman"/>
                <w:b/>
                <w:bCs/>
                <w:kern w:val="0"/>
                <w:sz w:val="22"/>
                <w:szCs w:val="22"/>
                <w:lang w:eastAsia="pt-BR"/>
                <w14:ligatures w14:val="none"/>
              </w:rPr>
              <w:t xml:space="preserve">G. </w:t>
            </w:r>
            <w:r w:rsidRPr="0018554D">
              <w:rPr>
                <w:rFonts w:ascii="Aptos Display" w:eastAsia="Times New Roman" w:hAnsi="Aptos Display" w:cs="Times New Roman"/>
                <w:kern w:val="0"/>
                <w:sz w:val="22"/>
                <w:szCs w:val="22"/>
                <w:lang w:eastAsia="pt-BR"/>
                <w14:ligatures w14:val="none"/>
              </w:rPr>
              <w:t xml:space="preserve">Descartável, </w:t>
            </w:r>
            <w:r w:rsidRPr="0018554D">
              <w:rPr>
                <w:rFonts w:ascii="Aptos Display" w:eastAsia="Times New Roman" w:hAnsi="Aptos Display" w:cs="Times New Roman"/>
                <w:kern w:val="0"/>
                <w:sz w:val="22"/>
                <w:szCs w:val="22"/>
                <w:u w:val="single"/>
                <w:lang w:eastAsia="pt-BR"/>
                <w14:ligatures w14:val="none"/>
              </w:rPr>
              <w:t xml:space="preserve">sem </w:t>
            </w:r>
            <w:r w:rsidRPr="0018554D">
              <w:rPr>
                <w:rFonts w:ascii="Aptos Display" w:eastAsia="Times New Roman" w:hAnsi="Aptos Display" w:cs="Times New Roman"/>
                <w:kern w:val="0"/>
                <w:sz w:val="22"/>
                <w:szCs w:val="22"/>
                <w:lang w:eastAsia="pt-BR"/>
                <w14:ligatures w14:val="none"/>
              </w:rPr>
              <w:t>pó, não estéril. Caixa com 100 unidades.</w:t>
            </w:r>
          </w:p>
        </w:tc>
        <w:tc>
          <w:tcPr>
            <w:tcW w:w="1420" w:type="dxa"/>
            <w:tcBorders>
              <w:top w:val="nil"/>
              <w:left w:val="nil"/>
              <w:bottom w:val="single" w:sz="4" w:space="0" w:color="auto"/>
              <w:right w:val="single" w:sz="4" w:space="0" w:color="auto"/>
            </w:tcBorders>
            <w:shd w:val="clear" w:color="000000" w:fill="FFFFFF"/>
            <w:noWrap/>
            <w:hideMark/>
          </w:tcPr>
          <w:p w14:paraId="43A3196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6312888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1.770 </w:t>
            </w:r>
          </w:p>
        </w:tc>
      </w:tr>
      <w:tr w:rsidR="0018554D" w:rsidRPr="0018554D" w14:paraId="7F3533CD"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F3693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1348</w:t>
            </w:r>
          </w:p>
        </w:tc>
        <w:tc>
          <w:tcPr>
            <w:tcW w:w="8000" w:type="dxa"/>
            <w:tcBorders>
              <w:top w:val="nil"/>
              <w:left w:val="nil"/>
              <w:bottom w:val="single" w:sz="4" w:space="0" w:color="auto"/>
              <w:right w:val="single" w:sz="4" w:space="0" w:color="auto"/>
            </w:tcBorders>
            <w:shd w:val="clear" w:color="000000" w:fill="FFFFFF"/>
            <w:hideMark/>
          </w:tcPr>
          <w:p w14:paraId="2BB3554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Máscara cirúrgica descartável, tripla proteção com elástico e clips nasal.(cotar por unidade)</w:t>
            </w:r>
          </w:p>
        </w:tc>
        <w:tc>
          <w:tcPr>
            <w:tcW w:w="1420" w:type="dxa"/>
            <w:tcBorders>
              <w:top w:val="nil"/>
              <w:left w:val="nil"/>
              <w:bottom w:val="single" w:sz="4" w:space="0" w:color="auto"/>
              <w:right w:val="single" w:sz="4" w:space="0" w:color="auto"/>
            </w:tcBorders>
            <w:shd w:val="clear" w:color="000000" w:fill="FFFFFF"/>
            <w:noWrap/>
            <w:hideMark/>
          </w:tcPr>
          <w:p w14:paraId="19DA4C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6BD175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250.600 </w:t>
            </w:r>
          </w:p>
        </w:tc>
      </w:tr>
      <w:tr w:rsidR="0018554D" w:rsidRPr="0018554D" w14:paraId="76455FD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7113F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1349</w:t>
            </w:r>
          </w:p>
        </w:tc>
        <w:tc>
          <w:tcPr>
            <w:tcW w:w="8000" w:type="dxa"/>
            <w:tcBorders>
              <w:top w:val="nil"/>
              <w:left w:val="nil"/>
              <w:bottom w:val="single" w:sz="4" w:space="0" w:color="auto"/>
              <w:right w:val="single" w:sz="4" w:space="0" w:color="auto"/>
            </w:tcBorders>
            <w:shd w:val="clear" w:color="000000" w:fill="FFFFFF"/>
            <w:hideMark/>
          </w:tcPr>
          <w:p w14:paraId="2BBC01E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Máscara Laríngea Adulto nº 4.0. Descartável, em silicone, esterilizada.</w:t>
            </w:r>
          </w:p>
        </w:tc>
        <w:tc>
          <w:tcPr>
            <w:tcW w:w="1420" w:type="dxa"/>
            <w:tcBorders>
              <w:top w:val="nil"/>
              <w:left w:val="nil"/>
              <w:bottom w:val="single" w:sz="4" w:space="0" w:color="auto"/>
              <w:right w:val="single" w:sz="4" w:space="0" w:color="auto"/>
            </w:tcBorders>
            <w:shd w:val="clear" w:color="000000" w:fill="FFFFFF"/>
            <w:noWrap/>
            <w:hideMark/>
          </w:tcPr>
          <w:p w14:paraId="66A2070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0F4B15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139 </w:t>
            </w:r>
          </w:p>
        </w:tc>
      </w:tr>
      <w:tr w:rsidR="0018554D" w:rsidRPr="0018554D" w14:paraId="6A410EE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E7A2B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1350</w:t>
            </w:r>
          </w:p>
        </w:tc>
        <w:tc>
          <w:tcPr>
            <w:tcW w:w="8000" w:type="dxa"/>
            <w:tcBorders>
              <w:top w:val="nil"/>
              <w:left w:val="nil"/>
              <w:bottom w:val="single" w:sz="4" w:space="0" w:color="auto"/>
              <w:right w:val="single" w:sz="4" w:space="0" w:color="auto"/>
            </w:tcBorders>
            <w:shd w:val="clear" w:color="000000" w:fill="FFFFFF"/>
            <w:hideMark/>
          </w:tcPr>
          <w:p w14:paraId="0FE18F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Máscara Laríngea Adulto nº 5.0. Descartável, em silicone, esterilizada.</w:t>
            </w:r>
          </w:p>
        </w:tc>
        <w:tc>
          <w:tcPr>
            <w:tcW w:w="1420" w:type="dxa"/>
            <w:tcBorders>
              <w:top w:val="nil"/>
              <w:left w:val="nil"/>
              <w:bottom w:val="single" w:sz="4" w:space="0" w:color="auto"/>
              <w:right w:val="single" w:sz="4" w:space="0" w:color="auto"/>
            </w:tcBorders>
            <w:shd w:val="clear" w:color="000000" w:fill="FFFFFF"/>
            <w:noWrap/>
            <w:hideMark/>
          </w:tcPr>
          <w:p w14:paraId="5B54A2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8F280B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139 </w:t>
            </w:r>
          </w:p>
        </w:tc>
      </w:tr>
      <w:tr w:rsidR="0018554D" w:rsidRPr="0018554D" w14:paraId="75C7074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CE66C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1351</w:t>
            </w:r>
          </w:p>
        </w:tc>
        <w:tc>
          <w:tcPr>
            <w:tcW w:w="8000" w:type="dxa"/>
            <w:tcBorders>
              <w:top w:val="nil"/>
              <w:left w:val="nil"/>
              <w:bottom w:val="single" w:sz="4" w:space="0" w:color="auto"/>
              <w:right w:val="single" w:sz="4" w:space="0" w:color="auto"/>
            </w:tcBorders>
            <w:shd w:val="clear" w:color="000000" w:fill="FFFFFF"/>
            <w:hideMark/>
          </w:tcPr>
          <w:p w14:paraId="0ECF9D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Máscara N95 (PFF2)</w:t>
            </w:r>
          </w:p>
        </w:tc>
        <w:tc>
          <w:tcPr>
            <w:tcW w:w="1420" w:type="dxa"/>
            <w:tcBorders>
              <w:top w:val="nil"/>
              <w:left w:val="nil"/>
              <w:bottom w:val="single" w:sz="4" w:space="0" w:color="auto"/>
              <w:right w:val="single" w:sz="4" w:space="0" w:color="auto"/>
            </w:tcBorders>
            <w:shd w:val="clear" w:color="000000" w:fill="FFFFFF"/>
            <w:noWrap/>
            <w:hideMark/>
          </w:tcPr>
          <w:p w14:paraId="4DD2BFA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9106A3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14.860 </w:t>
            </w:r>
          </w:p>
        </w:tc>
      </w:tr>
      <w:tr w:rsidR="0018554D" w:rsidRPr="0018554D" w14:paraId="2262499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F6E5B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1352</w:t>
            </w:r>
          </w:p>
        </w:tc>
        <w:tc>
          <w:tcPr>
            <w:tcW w:w="8000" w:type="dxa"/>
            <w:tcBorders>
              <w:top w:val="nil"/>
              <w:left w:val="nil"/>
              <w:bottom w:val="single" w:sz="4" w:space="0" w:color="auto"/>
              <w:right w:val="single" w:sz="4" w:space="0" w:color="auto"/>
            </w:tcBorders>
            <w:shd w:val="clear" w:color="000000" w:fill="FFFFFF"/>
            <w:hideMark/>
          </w:tcPr>
          <w:p w14:paraId="77C94AC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Máscara Oxigênio Adulto com Reservatório e tubo de 2,10 m</w:t>
            </w:r>
          </w:p>
        </w:tc>
        <w:tc>
          <w:tcPr>
            <w:tcW w:w="1420" w:type="dxa"/>
            <w:tcBorders>
              <w:top w:val="nil"/>
              <w:left w:val="nil"/>
              <w:bottom w:val="single" w:sz="4" w:space="0" w:color="auto"/>
              <w:right w:val="single" w:sz="4" w:space="0" w:color="auto"/>
            </w:tcBorders>
            <w:shd w:val="clear" w:color="000000" w:fill="FFFFFF"/>
            <w:noWrap/>
            <w:hideMark/>
          </w:tcPr>
          <w:p w14:paraId="00463FE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20E871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1.420 </w:t>
            </w:r>
          </w:p>
        </w:tc>
      </w:tr>
      <w:tr w:rsidR="0018554D" w:rsidRPr="0018554D" w14:paraId="005F677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FADF6D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1353</w:t>
            </w:r>
          </w:p>
        </w:tc>
        <w:tc>
          <w:tcPr>
            <w:tcW w:w="8000" w:type="dxa"/>
            <w:tcBorders>
              <w:top w:val="nil"/>
              <w:left w:val="nil"/>
              <w:bottom w:val="single" w:sz="4" w:space="0" w:color="auto"/>
              <w:right w:val="single" w:sz="4" w:space="0" w:color="auto"/>
            </w:tcBorders>
            <w:shd w:val="clear" w:color="000000" w:fill="FFFFFF"/>
            <w:hideMark/>
          </w:tcPr>
          <w:p w14:paraId="3FE3F09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Nebulizador Ultrassônico portátil. Compressor com máscara, bivolt</w:t>
            </w:r>
          </w:p>
        </w:tc>
        <w:tc>
          <w:tcPr>
            <w:tcW w:w="1420" w:type="dxa"/>
            <w:tcBorders>
              <w:top w:val="nil"/>
              <w:left w:val="nil"/>
              <w:bottom w:val="single" w:sz="4" w:space="0" w:color="auto"/>
              <w:right w:val="single" w:sz="4" w:space="0" w:color="auto"/>
            </w:tcBorders>
            <w:shd w:val="clear" w:color="000000" w:fill="FFFFFF"/>
            <w:noWrap/>
            <w:hideMark/>
          </w:tcPr>
          <w:p w14:paraId="2691EA8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6DF522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165 </w:t>
            </w:r>
          </w:p>
        </w:tc>
      </w:tr>
      <w:tr w:rsidR="0018554D" w:rsidRPr="0018554D" w14:paraId="578B097F" w14:textId="77777777" w:rsidTr="0018554D">
        <w:trPr>
          <w:trHeight w:val="900"/>
        </w:trPr>
        <w:tc>
          <w:tcPr>
            <w:tcW w:w="620" w:type="dxa"/>
            <w:tcBorders>
              <w:top w:val="nil"/>
              <w:left w:val="single" w:sz="4" w:space="0" w:color="auto"/>
              <w:bottom w:val="single" w:sz="4" w:space="0" w:color="auto"/>
              <w:right w:val="single" w:sz="4" w:space="0" w:color="auto"/>
            </w:tcBorders>
            <w:shd w:val="clear" w:color="000000" w:fill="FFFFFF"/>
            <w:noWrap/>
            <w:hideMark/>
          </w:tcPr>
          <w:p w14:paraId="67118DD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1354</w:t>
            </w:r>
          </w:p>
        </w:tc>
        <w:tc>
          <w:tcPr>
            <w:tcW w:w="8000" w:type="dxa"/>
            <w:tcBorders>
              <w:top w:val="nil"/>
              <w:left w:val="nil"/>
              <w:bottom w:val="single" w:sz="4" w:space="0" w:color="auto"/>
              <w:right w:val="single" w:sz="4" w:space="0" w:color="auto"/>
            </w:tcBorders>
            <w:shd w:val="clear" w:color="000000" w:fill="FFFFFF"/>
            <w:hideMark/>
          </w:tcPr>
          <w:p w14:paraId="277B0E6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Otoscópio lâmpada LED e fibra Ótica. Com kit de espéculos autoclaváveis (2.5 mm, 3.0 mm, 4.0 mm, 5.0 mm e 10 mm). Alimentação através de pilhas. Com estojo. Garantia de 1 ano. Registro na ANVISA. Manual em português.</w:t>
            </w:r>
          </w:p>
        </w:tc>
        <w:tc>
          <w:tcPr>
            <w:tcW w:w="1420" w:type="dxa"/>
            <w:tcBorders>
              <w:top w:val="nil"/>
              <w:left w:val="nil"/>
              <w:bottom w:val="single" w:sz="4" w:space="0" w:color="auto"/>
              <w:right w:val="single" w:sz="4" w:space="0" w:color="auto"/>
            </w:tcBorders>
            <w:shd w:val="clear" w:color="000000" w:fill="FFFFFF"/>
            <w:noWrap/>
            <w:hideMark/>
          </w:tcPr>
          <w:p w14:paraId="36E46E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46EBE6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185 </w:t>
            </w:r>
          </w:p>
        </w:tc>
      </w:tr>
      <w:tr w:rsidR="0018554D" w:rsidRPr="0018554D" w14:paraId="0C7F7B37"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BF841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1355</w:t>
            </w:r>
          </w:p>
        </w:tc>
        <w:tc>
          <w:tcPr>
            <w:tcW w:w="8000" w:type="dxa"/>
            <w:tcBorders>
              <w:top w:val="nil"/>
              <w:left w:val="nil"/>
              <w:bottom w:val="single" w:sz="4" w:space="0" w:color="auto"/>
              <w:right w:val="single" w:sz="4" w:space="0" w:color="auto"/>
            </w:tcBorders>
            <w:shd w:val="clear" w:color="000000" w:fill="FFFFFF"/>
            <w:hideMark/>
          </w:tcPr>
          <w:p w14:paraId="4DE4697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Oxímetro de dedo </w:t>
            </w:r>
            <w:r w:rsidRPr="0018554D">
              <w:rPr>
                <w:rFonts w:ascii="Aptos Display" w:eastAsia="Times New Roman" w:hAnsi="Aptos Display" w:cs="Times New Roman"/>
                <w:b/>
                <w:bCs/>
                <w:kern w:val="0"/>
                <w:sz w:val="22"/>
                <w:szCs w:val="22"/>
                <w:lang w:eastAsia="pt-BR"/>
                <w14:ligatures w14:val="none"/>
              </w:rPr>
              <w:t>Adulto.</w:t>
            </w:r>
            <w:r w:rsidRPr="0018554D">
              <w:rPr>
                <w:rFonts w:ascii="Aptos Display" w:eastAsia="Times New Roman" w:hAnsi="Aptos Display" w:cs="Times New Roman"/>
                <w:kern w:val="0"/>
                <w:sz w:val="22"/>
                <w:szCs w:val="22"/>
                <w:lang w:eastAsia="pt-BR"/>
                <w14:ligatures w14:val="none"/>
              </w:rPr>
              <w:t xml:space="preserve"> Portátil, a pilha, com indicador de bateria fraca, visor digital. Garantia de 1 ano. Registro na ANVISA. Manual em português.</w:t>
            </w:r>
          </w:p>
        </w:tc>
        <w:tc>
          <w:tcPr>
            <w:tcW w:w="1420" w:type="dxa"/>
            <w:tcBorders>
              <w:top w:val="nil"/>
              <w:left w:val="nil"/>
              <w:bottom w:val="single" w:sz="4" w:space="0" w:color="auto"/>
              <w:right w:val="single" w:sz="4" w:space="0" w:color="auto"/>
            </w:tcBorders>
            <w:shd w:val="clear" w:color="000000" w:fill="FFFFFF"/>
            <w:noWrap/>
            <w:hideMark/>
          </w:tcPr>
          <w:p w14:paraId="4EAFAB1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444550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724 </w:t>
            </w:r>
          </w:p>
        </w:tc>
      </w:tr>
      <w:tr w:rsidR="0018554D" w:rsidRPr="0018554D" w14:paraId="2E75C24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1A695E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1356</w:t>
            </w:r>
          </w:p>
        </w:tc>
        <w:tc>
          <w:tcPr>
            <w:tcW w:w="8000" w:type="dxa"/>
            <w:tcBorders>
              <w:top w:val="nil"/>
              <w:left w:val="nil"/>
              <w:bottom w:val="single" w:sz="4" w:space="0" w:color="auto"/>
              <w:right w:val="single" w:sz="4" w:space="0" w:color="auto"/>
            </w:tcBorders>
            <w:shd w:val="clear" w:color="000000" w:fill="FFFFFF"/>
            <w:hideMark/>
          </w:tcPr>
          <w:p w14:paraId="3ED12C6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Oxímetro de dedo </w:t>
            </w:r>
            <w:r w:rsidRPr="0018554D">
              <w:rPr>
                <w:rFonts w:ascii="Aptos Display" w:eastAsia="Times New Roman" w:hAnsi="Aptos Display" w:cs="Times New Roman"/>
                <w:b/>
                <w:bCs/>
                <w:color w:val="000000"/>
                <w:kern w:val="0"/>
                <w:sz w:val="22"/>
                <w:szCs w:val="22"/>
                <w:lang w:eastAsia="pt-BR"/>
                <w14:ligatures w14:val="none"/>
              </w:rPr>
              <w:t>Pediátrico/Neonatal</w:t>
            </w:r>
            <w:r w:rsidRPr="0018554D">
              <w:rPr>
                <w:rFonts w:ascii="Aptos Display" w:eastAsia="Times New Roman" w:hAnsi="Aptos Display" w:cs="Times New Roman"/>
                <w:color w:val="000000"/>
                <w:kern w:val="0"/>
                <w:sz w:val="22"/>
                <w:szCs w:val="22"/>
                <w:lang w:eastAsia="pt-BR"/>
                <w14:ligatures w14:val="none"/>
              </w:rPr>
              <w:t>. Portátil, a pilha, com indicador de bateria fraca, visor digital. Garantia de 1 ano. Registro na ANVISA. Manual em português.</w:t>
            </w:r>
          </w:p>
        </w:tc>
        <w:tc>
          <w:tcPr>
            <w:tcW w:w="1420" w:type="dxa"/>
            <w:tcBorders>
              <w:top w:val="nil"/>
              <w:left w:val="nil"/>
              <w:bottom w:val="single" w:sz="4" w:space="0" w:color="auto"/>
              <w:right w:val="single" w:sz="4" w:space="0" w:color="auto"/>
            </w:tcBorders>
            <w:shd w:val="clear" w:color="000000" w:fill="FFFFFF"/>
            <w:noWrap/>
            <w:hideMark/>
          </w:tcPr>
          <w:p w14:paraId="79A1972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730994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415 </w:t>
            </w:r>
          </w:p>
        </w:tc>
      </w:tr>
      <w:tr w:rsidR="0018554D" w:rsidRPr="0018554D" w14:paraId="7C243391" w14:textId="77777777" w:rsidTr="0018554D">
        <w:trPr>
          <w:trHeight w:val="2100"/>
        </w:trPr>
        <w:tc>
          <w:tcPr>
            <w:tcW w:w="620" w:type="dxa"/>
            <w:tcBorders>
              <w:top w:val="nil"/>
              <w:left w:val="single" w:sz="4" w:space="0" w:color="auto"/>
              <w:bottom w:val="single" w:sz="4" w:space="0" w:color="auto"/>
              <w:right w:val="single" w:sz="4" w:space="0" w:color="auto"/>
            </w:tcBorders>
            <w:shd w:val="clear" w:color="000000" w:fill="FFFFFF"/>
            <w:noWrap/>
            <w:hideMark/>
          </w:tcPr>
          <w:p w14:paraId="76AA736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1357</w:t>
            </w:r>
          </w:p>
        </w:tc>
        <w:tc>
          <w:tcPr>
            <w:tcW w:w="8000" w:type="dxa"/>
            <w:tcBorders>
              <w:top w:val="nil"/>
              <w:left w:val="nil"/>
              <w:bottom w:val="single" w:sz="4" w:space="0" w:color="auto"/>
              <w:right w:val="single" w:sz="4" w:space="0" w:color="auto"/>
            </w:tcBorders>
            <w:shd w:val="clear" w:color="000000" w:fill="FFFFFF"/>
            <w:hideMark/>
          </w:tcPr>
          <w:p w14:paraId="041957C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Oxímetro de pulso DE MESA, portátil, com tela em LCD com visor colorido e retroiluminado de alta resolução; memória interna de no mínimo 120 horas, indicador luminoso de alerta, alerta sonoro, bateria recarregável com autonomia de no mínimo 20 horas, alimentação bivolt. Com sensor para adulto, pediátrico e neonatal. Com curva pletismográfica, indicação numérica e barra gráfica; Acompanha estojo. Garantia mínima de 1 ano, INMETRO, registro na ANVISA, manual de instrução em português.</w:t>
            </w:r>
          </w:p>
        </w:tc>
        <w:tc>
          <w:tcPr>
            <w:tcW w:w="1420" w:type="dxa"/>
            <w:tcBorders>
              <w:top w:val="nil"/>
              <w:left w:val="nil"/>
              <w:bottom w:val="single" w:sz="4" w:space="0" w:color="auto"/>
              <w:right w:val="single" w:sz="4" w:space="0" w:color="auto"/>
            </w:tcBorders>
            <w:shd w:val="clear" w:color="000000" w:fill="FFFFFF"/>
            <w:noWrap/>
            <w:hideMark/>
          </w:tcPr>
          <w:p w14:paraId="5B49841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E5E8BC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83 </w:t>
            </w:r>
          </w:p>
        </w:tc>
      </w:tr>
      <w:tr w:rsidR="0018554D" w:rsidRPr="0018554D" w14:paraId="2956F90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3DB345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1358</w:t>
            </w:r>
          </w:p>
        </w:tc>
        <w:tc>
          <w:tcPr>
            <w:tcW w:w="8000" w:type="dxa"/>
            <w:tcBorders>
              <w:top w:val="nil"/>
              <w:left w:val="nil"/>
              <w:bottom w:val="single" w:sz="4" w:space="0" w:color="auto"/>
              <w:right w:val="single" w:sz="4" w:space="0" w:color="auto"/>
            </w:tcBorders>
            <w:shd w:val="clear" w:color="000000" w:fill="FFFFFF"/>
            <w:hideMark/>
          </w:tcPr>
          <w:p w14:paraId="5B72DDF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Papel Grau Cirúrgico Rolo 5 cm x 100 m. Gramatura mínima 60 g/m².</w:t>
            </w:r>
          </w:p>
        </w:tc>
        <w:tc>
          <w:tcPr>
            <w:tcW w:w="1420" w:type="dxa"/>
            <w:tcBorders>
              <w:top w:val="nil"/>
              <w:left w:val="nil"/>
              <w:bottom w:val="single" w:sz="4" w:space="0" w:color="auto"/>
              <w:right w:val="single" w:sz="4" w:space="0" w:color="auto"/>
            </w:tcBorders>
            <w:shd w:val="clear" w:color="000000" w:fill="FFFFFF"/>
            <w:noWrap/>
            <w:hideMark/>
          </w:tcPr>
          <w:p w14:paraId="60BA45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64F86C1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760 </w:t>
            </w:r>
          </w:p>
        </w:tc>
      </w:tr>
      <w:tr w:rsidR="0018554D" w:rsidRPr="0018554D" w14:paraId="3C08511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89B8E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1359</w:t>
            </w:r>
          </w:p>
        </w:tc>
        <w:tc>
          <w:tcPr>
            <w:tcW w:w="8000" w:type="dxa"/>
            <w:tcBorders>
              <w:top w:val="nil"/>
              <w:left w:val="nil"/>
              <w:bottom w:val="single" w:sz="4" w:space="0" w:color="auto"/>
              <w:right w:val="single" w:sz="4" w:space="0" w:color="auto"/>
            </w:tcBorders>
            <w:shd w:val="clear" w:color="000000" w:fill="FFFFFF"/>
            <w:hideMark/>
          </w:tcPr>
          <w:p w14:paraId="52C8F11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Papel Grau Cirúrgico Rolo 8 cm x 100 m. Gramatura mínima 60 g/m².</w:t>
            </w:r>
          </w:p>
        </w:tc>
        <w:tc>
          <w:tcPr>
            <w:tcW w:w="1420" w:type="dxa"/>
            <w:tcBorders>
              <w:top w:val="nil"/>
              <w:left w:val="nil"/>
              <w:bottom w:val="single" w:sz="4" w:space="0" w:color="auto"/>
              <w:right w:val="single" w:sz="4" w:space="0" w:color="auto"/>
            </w:tcBorders>
            <w:shd w:val="clear" w:color="000000" w:fill="FFFFFF"/>
            <w:noWrap/>
            <w:hideMark/>
          </w:tcPr>
          <w:p w14:paraId="01D541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6D2EEB5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624 </w:t>
            </w:r>
          </w:p>
        </w:tc>
      </w:tr>
      <w:tr w:rsidR="0018554D" w:rsidRPr="0018554D" w14:paraId="561678E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61BA4F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1360</w:t>
            </w:r>
          </w:p>
        </w:tc>
        <w:tc>
          <w:tcPr>
            <w:tcW w:w="8000" w:type="dxa"/>
            <w:tcBorders>
              <w:top w:val="nil"/>
              <w:left w:val="nil"/>
              <w:bottom w:val="single" w:sz="4" w:space="0" w:color="auto"/>
              <w:right w:val="single" w:sz="4" w:space="0" w:color="auto"/>
            </w:tcBorders>
            <w:shd w:val="clear" w:color="000000" w:fill="FFFFFF"/>
            <w:hideMark/>
          </w:tcPr>
          <w:p w14:paraId="0D9467C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Papel Grau Cirúrgico Rolo 10 cm x 100 m. Gramatura mínima 60 g/m².</w:t>
            </w:r>
          </w:p>
        </w:tc>
        <w:tc>
          <w:tcPr>
            <w:tcW w:w="1420" w:type="dxa"/>
            <w:tcBorders>
              <w:top w:val="nil"/>
              <w:left w:val="nil"/>
              <w:bottom w:val="single" w:sz="4" w:space="0" w:color="auto"/>
              <w:right w:val="single" w:sz="4" w:space="0" w:color="auto"/>
            </w:tcBorders>
            <w:shd w:val="clear" w:color="000000" w:fill="FFFFFF"/>
            <w:noWrap/>
            <w:hideMark/>
          </w:tcPr>
          <w:p w14:paraId="115D30A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3F2052D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938 </w:t>
            </w:r>
          </w:p>
        </w:tc>
      </w:tr>
      <w:tr w:rsidR="0018554D" w:rsidRPr="0018554D" w14:paraId="6A71C9C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7288F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1361</w:t>
            </w:r>
          </w:p>
        </w:tc>
        <w:tc>
          <w:tcPr>
            <w:tcW w:w="8000" w:type="dxa"/>
            <w:tcBorders>
              <w:top w:val="nil"/>
              <w:left w:val="nil"/>
              <w:bottom w:val="single" w:sz="4" w:space="0" w:color="auto"/>
              <w:right w:val="single" w:sz="4" w:space="0" w:color="auto"/>
            </w:tcBorders>
            <w:shd w:val="clear" w:color="000000" w:fill="FFFFFF"/>
            <w:hideMark/>
          </w:tcPr>
          <w:p w14:paraId="2A18146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Papel Grau Cirúrgico Rolo 15 cm x 100 m. Gramatura mínima 60 g/m².</w:t>
            </w:r>
          </w:p>
        </w:tc>
        <w:tc>
          <w:tcPr>
            <w:tcW w:w="1420" w:type="dxa"/>
            <w:tcBorders>
              <w:top w:val="nil"/>
              <w:left w:val="nil"/>
              <w:bottom w:val="single" w:sz="4" w:space="0" w:color="auto"/>
              <w:right w:val="single" w:sz="4" w:space="0" w:color="auto"/>
            </w:tcBorders>
            <w:shd w:val="clear" w:color="000000" w:fill="FFFFFF"/>
            <w:noWrap/>
            <w:hideMark/>
          </w:tcPr>
          <w:p w14:paraId="78D46B4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08240F7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1.086 </w:t>
            </w:r>
          </w:p>
        </w:tc>
      </w:tr>
      <w:tr w:rsidR="0018554D" w:rsidRPr="0018554D" w14:paraId="4DB6EEE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A57B68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1362</w:t>
            </w:r>
          </w:p>
        </w:tc>
        <w:tc>
          <w:tcPr>
            <w:tcW w:w="8000" w:type="dxa"/>
            <w:tcBorders>
              <w:top w:val="nil"/>
              <w:left w:val="nil"/>
              <w:bottom w:val="single" w:sz="4" w:space="0" w:color="auto"/>
              <w:right w:val="single" w:sz="4" w:space="0" w:color="auto"/>
            </w:tcBorders>
            <w:shd w:val="clear" w:color="000000" w:fill="FFFFFF"/>
            <w:hideMark/>
          </w:tcPr>
          <w:p w14:paraId="020353C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Papel Grau Cirúrgico Rolo 20 cm x 100 m. Gramatura mínima 60 g/m².</w:t>
            </w:r>
          </w:p>
        </w:tc>
        <w:tc>
          <w:tcPr>
            <w:tcW w:w="1420" w:type="dxa"/>
            <w:tcBorders>
              <w:top w:val="nil"/>
              <w:left w:val="nil"/>
              <w:bottom w:val="single" w:sz="4" w:space="0" w:color="auto"/>
              <w:right w:val="single" w:sz="4" w:space="0" w:color="auto"/>
            </w:tcBorders>
            <w:shd w:val="clear" w:color="000000" w:fill="FFFFFF"/>
            <w:noWrap/>
            <w:hideMark/>
          </w:tcPr>
          <w:p w14:paraId="54B2E7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6E5854B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950 </w:t>
            </w:r>
          </w:p>
        </w:tc>
      </w:tr>
      <w:tr w:rsidR="0018554D" w:rsidRPr="0018554D" w14:paraId="4802B09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DF73E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1363</w:t>
            </w:r>
          </w:p>
        </w:tc>
        <w:tc>
          <w:tcPr>
            <w:tcW w:w="8000" w:type="dxa"/>
            <w:tcBorders>
              <w:top w:val="nil"/>
              <w:left w:val="nil"/>
              <w:bottom w:val="single" w:sz="4" w:space="0" w:color="auto"/>
              <w:right w:val="single" w:sz="4" w:space="0" w:color="auto"/>
            </w:tcBorders>
            <w:shd w:val="clear" w:color="000000" w:fill="FFFFFF"/>
            <w:hideMark/>
          </w:tcPr>
          <w:p w14:paraId="1122ABC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Papel Kraft 80 g/m². Bobina de 60 cm x 200 m.</w:t>
            </w:r>
          </w:p>
        </w:tc>
        <w:tc>
          <w:tcPr>
            <w:tcW w:w="1420" w:type="dxa"/>
            <w:tcBorders>
              <w:top w:val="nil"/>
              <w:left w:val="nil"/>
              <w:bottom w:val="single" w:sz="4" w:space="0" w:color="auto"/>
              <w:right w:val="single" w:sz="4" w:space="0" w:color="auto"/>
            </w:tcBorders>
            <w:shd w:val="clear" w:color="000000" w:fill="FFFFFF"/>
            <w:noWrap/>
            <w:hideMark/>
          </w:tcPr>
          <w:p w14:paraId="7A248C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ROLO</w:t>
            </w:r>
          </w:p>
        </w:tc>
        <w:tc>
          <w:tcPr>
            <w:tcW w:w="1320" w:type="dxa"/>
            <w:tcBorders>
              <w:top w:val="nil"/>
              <w:left w:val="nil"/>
              <w:bottom w:val="single" w:sz="4" w:space="0" w:color="000000"/>
              <w:right w:val="nil"/>
            </w:tcBorders>
            <w:shd w:val="clear" w:color="000000" w:fill="FFFFFF"/>
            <w:hideMark/>
          </w:tcPr>
          <w:p w14:paraId="672315A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41 </w:t>
            </w:r>
          </w:p>
        </w:tc>
      </w:tr>
      <w:tr w:rsidR="0018554D" w:rsidRPr="0018554D" w14:paraId="0201739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A3C58A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1364</w:t>
            </w:r>
          </w:p>
        </w:tc>
        <w:tc>
          <w:tcPr>
            <w:tcW w:w="8000" w:type="dxa"/>
            <w:tcBorders>
              <w:top w:val="nil"/>
              <w:left w:val="nil"/>
              <w:bottom w:val="single" w:sz="4" w:space="0" w:color="auto"/>
              <w:right w:val="single" w:sz="4" w:space="0" w:color="auto"/>
            </w:tcBorders>
            <w:shd w:val="clear" w:color="000000" w:fill="FFFFFF"/>
            <w:hideMark/>
          </w:tcPr>
          <w:p w14:paraId="6822F94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PHMB (polihexametileno biguanida) Solução limpeza feridas 0,1%. Frasco 350 mL</w:t>
            </w:r>
          </w:p>
        </w:tc>
        <w:tc>
          <w:tcPr>
            <w:tcW w:w="1420" w:type="dxa"/>
            <w:tcBorders>
              <w:top w:val="nil"/>
              <w:left w:val="nil"/>
              <w:bottom w:val="single" w:sz="4" w:space="0" w:color="auto"/>
              <w:right w:val="single" w:sz="4" w:space="0" w:color="auto"/>
            </w:tcBorders>
            <w:shd w:val="clear" w:color="000000" w:fill="FFFFFF"/>
            <w:noWrap/>
            <w:hideMark/>
          </w:tcPr>
          <w:p w14:paraId="20C2127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504BAB8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1.197 </w:t>
            </w:r>
          </w:p>
        </w:tc>
      </w:tr>
      <w:tr w:rsidR="0018554D" w:rsidRPr="0018554D" w14:paraId="7466424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CBCAEF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1365</w:t>
            </w:r>
          </w:p>
        </w:tc>
        <w:tc>
          <w:tcPr>
            <w:tcW w:w="8000" w:type="dxa"/>
            <w:tcBorders>
              <w:top w:val="nil"/>
              <w:left w:val="nil"/>
              <w:bottom w:val="single" w:sz="4" w:space="0" w:color="auto"/>
              <w:right w:val="single" w:sz="4" w:space="0" w:color="auto"/>
            </w:tcBorders>
            <w:shd w:val="clear" w:color="000000" w:fill="FFFFFF"/>
            <w:hideMark/>
          </w:tcPr>
          <w:p w14:paraId="3D901EC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Pinça Adson 12 cm com dente.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5CF9B73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2F677F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244 </w:t>
            </w:r>
          </w:p>
        </w:tc>
      </w:tr>
      <w:tr w:rsidR="0018554D" w:rsidRPr="0018554D" w14:paraId="4099576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208C8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1366</w:t>
            </w:r>
          </w:p>
        </w:tc>
        <w:tc>
          <w:tcPr>
            <w:tcW w:w="8000" w:type="dxa"/>
            <w:tcBorders>
              <w:top w:val="nil"/>
              <w:left w:val="nil"/>
              <w:bottom w:val="single" w:sz="4" w:space="0" w:color="auto"/>
              <w:right w:val="single" w:sz="4" w:space="0" w:color="auto"/>
            </w:tcBorders>
            <w:shd w:val="clear" w:color="000000" w:fill="FFFFFF"/>
            <w:hideMark/>
          </w:tcPr>
          <w:p w14:paraId="7610012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Pinça Adson 12 cm sem dente.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5F0A5BE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B74F2F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224 </w:t>
            </w:r>
          </w:p>
        </w:tc>
      </w:tr>
      <w:tr w:rsidR="0018554D" w:rsidRPr="0018554D" w14:paraId="738A901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5BADF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1367</w:t>
            </w:r>
          </w:p>
        </w:tc>
        <w:tc>
          <w:tcPr>
            <w:tcW w:w="8000" w:type="dxa"/>
            <w:tcBorders>
              <w:top w:val="nil"/>
              <w:left w:val="nil"/>
              <w:bottom w:val="single" w:sz="4" w:space="0" w:color="auto"/>
              <w:right w:val="single" w:sz="4" w:space="0" w:color="auto"/>
            </w:tcBorders>
            <w:shd w:val="clear" w:color="000000" w:fill="FFFFFF"/>
            <w:hideMark/>
          </w:tcPr>
          <w:p w14:paraId="7D15D22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Pinça Adson 15 cm com dente.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492D31E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5E0939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213 </w:t>
            </w:r>
          </w:p>
        </w:tc>
      </w:tr>
      <w:tr w:rsidR="0018554D" w:rsidRPr="0018554D" w14:paraId="73F351F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5C6E82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1368</w:t>
            </w:r>
          </w:p>
        </w:tc>
        <w:tc>
          <w:tcPr>
            <w:tcW w:w="8000" w:type="dxa"/>
            <w:tcBorders>
              <w:top w:val="nil"/>
              <w:left w:val="nil"/>
              <w:bottom w:val="single" w:sz="4" w:space="0" w:color="auto"/>
              <w:right w:val="single" w:sz="4" w:space="0" w:color="auto"/>
            </w:tcBorders>
            <w:shd w:val="clear" w:color="000000" w:fill="FFFFFF"/>
            <w:hideMark/>
          </w:tcPr>
          <w:p w14:paraId="5AC5B8C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Pinça anatômica dente de rato 12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6E4E672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0D7701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242 </w:t>
            </w:r>
          </w:p>
        </w:tc>
      </w:tr>
      <w:tr w:rsidR="0018554D" w:rsidRPr="0018554D" w14:paraId="7A79BC0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89C01A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1369</w:t>
            </w:r>
          </w:p>
        </w:tc>
        <w:tc>
          <w:tcPr>
            <w:tcW w:w="8000" w:type="dxa"/>
            <w:tcBorders>
              <w:top w:val="nil"/>
              <w:left w:val="nil"/>
              <w:bottom w:val="single" w:sz="4" w:space="0" w:color="auto"/>
              <w:right w:val="single" w:sz="4" w:space="0" w:color="auto"/>
            </w:tcBorders>
            <w:shd w:val="clear" w:color="000000" w:fill="FFFFFF"/>
            <w:hideMark/>
          </w:tcPr>
          <w:p w14:paraId="73F8B2B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Pinça anatômica dente de rato 14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26EC2BA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D52BF1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352 </w:t>
            </w:r>
          </w:p>
        </w:tc>
      </w:tr>
      <w:tr w:rsidR="0018554D" w:rsidRPr="0018554D" w14:paraId="4242DF7F"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B2E6CB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1370</w:t>
            </w:r>
          </w:p>
        </w:tc>
        <w:tc>
          <w:tcPr>
            <w:tcW w:w="8000" w:type="dxa"/>
            <w:tcBorders>
              <w:top w:val="nil"/>
              <w:left w:val="nil"/>
              <w:bottom w:val="single" w:sz="4" w:space="0" w:color="auto"/>
              <w:right w:val="single" w:sz="4" w:space="0" w:color="auto"/>
            </w:tcBorders>
            <w:shd w:val="clear" w:color="000000" w:fill="FFFFFF"/>
            <w:hideMark/>
          </w:tcPr>
          <w:p w14:paraId="2F0DC08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Pinça anatômica dente de rato 16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3D9F2A1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E1FBA8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190 </w:t>
            </w:r>
          </w:p>
        </w:tc>
      </w:tr>
      <w:tr w:rsidR="0018554D" w:rsidRPr="0018554D" w14:paraId="2534D61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A84F5E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1371</w:t>
            </w:r>
          </w:p>
        </w:tc>
        <w:tc>
          <w:tcPr>
            <w:tcW w:w="8000" w:type="dxa"/>
            <w:tcBorders>
              <w:top w:val="nil"/>
              <w:left w:val="nil"/>
              <w:bottom w:val="single" w:sz="4" w:space="0" w:color="auto"/>
              <w:right w:val="single" w:sz="4" w:space="0" w:color="auto"/>
            </w:tcBorders>
            <w:shd w:val="clear" w:color="000000" w:fill="FFFFFF"/>
            <w:hideMark/>
          </w:tcPr>
          <w:p w14:paraId="79DABF4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Pinça Backhaus 13 cm, porta campo,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57E862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915D26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162 </w:t>
            </w:r>
          </w:p>
        </w:tc>
      </w:tr>
      <w:tr w:rsidR="0018554D" w:rsidRPr="0018554D" w14:paraId="6853D657"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705033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1372</w:t>
            </w:r>
          </w:p>
        </w:tc>
        <w:tc>
          <w:tcPr>
            <w:tcW w:w="8000" w:type="dxa"/>
            <w:tcBorders>
              <w:top w:val="nil"/>
              <w:left w:val="nil"/>
              <w:bottom w:val="single" w:sz="4" w:space="0" w:color="auto"/>
              <w:right w:val="single" w:sz="4" w:space="0" w:color="auto"/>
            </w:tcBorders>
            <w:shd w:val="clear" w:color="000000" w:fill="FFFFFF"/>
            <w:hideMark/>
          </w:tcPr>
          <w:p w14:paraId="165877C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Pinça clínica para algodão. Com pino guia.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5AF79BE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824D6D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152 </w:t>
            </w:r>
          </w:p>
        </w:tc>
      </w:tr>
      <w:tr w:rsidR="0018554D" w:rsidRPr="0018554D" w14:paraId="6065DC7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352C3A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1373</w:t>
            </w:r>
          </w:p>
        </w:tc>
        <w:tc>
          <w:tcPr>
            <w:tcW w:w="8000" w:type="dxa"/>
            <w:tcBorders>
              <w:top w:val="nil"/>
              <w:left w:val="nil"/>
              <w:bottom w:val="single" w:sz="4" w:space="0" w:color="auto"/>
              <w:right w:val="single" w:sz="4" w:space="0" w:color="auto"/>
            </w:tcBorders>
            <w:shd w:val="clear" w:color="000000" w:fill="FFFFFF"/>
            <w:hideMark/>
          </w:tcPr>
          <w:p w14:paraId="492A08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Pinça Crile 14 cm CURVA.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6CA7817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11F7F5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162 </w:t>
            </w:r>
          </w:p>
        </w:tc>
      </w:tr>
      <w:tr w:rsidR="0018554D" w:rsidRPr="0018554D" w14:paraId="5A95E8B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EC6A3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1374</w:t>
            </w:r>
          </w:p>
        </w:tc>
        <w:tc>
          <w:tcPr>
            <w:tcW w:w="8000" w:type="dxa"/>
            <w:tcBorders>
              <w:top w:val="nil"/>
              <w:left w:val="nil"/>
              <w:bottom w:val="single" w:sz="4" w:space="0" w:color="auto"/>
              <w:right w:val="single" w:sz="4" w:space="0" w:color="auto"/>
            </w:tcBorders>
            <w:shd w:val="clear" w:color="000000" w:fill="FFFFFF"/>
            <w:hideMark/>
          </w:tcPr>
          <w:p w14:paraId="6586FD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Pinça Crile 14 cm RETA.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06CA98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55575D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175 </w:t>
            </w:r>
          </w:p>
        </w:tc>
      </w:tr>
      <w:tr w:rsidR="0018554D" w:rsidRPr="0018554D" w14:paraId="1595EBB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40D456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1375</w:t>
            </w:r>
          </w:p>
        </w:tc>
        <w:tc>
          <w:tcPr>
            <w:tcW w:w="8000" w:type="dxa"/>
            <w:tcBorders>
              <w:top w:val="nil"/>
              <w:left w:val="nil"/>
              <w:bottom w:val="single" w:sz="4" w:space="0" w:color="auto"/>
              <w:right w:val="single" w:sz="4" w:space="0" w:color="auto"/>
            </w:tcBorders>
            <w:shd w:val="clear" w:color="000000" w:fill="FFFFFF"/>
            <w:hideMark/>
          </w:tcPr>
          <w:p w14:paraId="4C2CCF4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Pinça Crile 16 cm CURVA.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6E195DA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E2A3DE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157 </w:t>
            </w:r>
          </w:p>
        </w:tc>
      </w:tr>
      <w:tr w:rsidR="0018554D" w:rsidRPr="0018554D" w14:paraId="10419B0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37F82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1376</w:t>
            </w:r>
          </w:p>
        </w:tc>
        <w:tc>
          <w:tcPr>
            <w:tcW w:w="8000" w:type="dxa"/>
            <w:tcBorders>
              <w:top w:val="nil"/>
              <w:left w:val="nil"/>
              <w:bottom w:val="single" w:sz="4" w:space="0" w:color="auto"/>
              <w:right w:val="single" w:sz="4" w:space="0" w:color="auto"/>
            </w:tcBorders>
            <w:shd w:val="clear" w:color="000000" w:fill="FFFFFF"/>
            <w:hideMark/>
          </w:tcPr>
          <w:p w14:paraId="3DCAA1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Pinça Crile 16 cm RETA.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21B03A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0B3E41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142 </w:t>
            </w:r>
          </w:p>
        </w:tc>
      </w:tr>
      <w:tr w:rsidR="0018554D" w:rsidRPr="0018554D" w14:paraId="0382B079"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FE5F5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1377</w:t>
            </w:r>
          </w:p>
        </w:tc>
        <w:tc>
          <w:tcPr>
            <w:tcW w:w="8000" w:type="dxa"/>
            <w:tcBorders>
              <w:top w:val="nil"/>
              <w:left w:val="nil"/>
              <w:bottom w:val="single" w:sz="4" w:space="0" w:color="auto"/>
              <w:right w:val="single" w:sz="4" w:space="0" w:color="auto"/>
            </w:tcBorders>
            <w:shd w:val="clear" w:color="000000" w:fill="FFFFFF"/>
            <w:hideMark/>
          </w:tcPr>
          <w:p w14:paraId="740DC1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Pinça Dietrich 14 cm. Peça articulada e não cortante.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4ED570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D44CD3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154 </w:t>
            </w:r>
          </w:p>
        </w:tc>
      </w:tr>
      <w:tr w:rsidR="0018554D" w:rsidRPr="0018554D" w14:paraId="462C43FC"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7B8C9A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1378</w:t>
            </w:r>
          </w:p>
        </w:tc>
        <w:tc>
          <w:tcPr>
            <w:tcW w:w="8000" w:type="dxa"/>
            <w:tcBorders>
              <w:top w:val="nil"/>
              <w:left w:val="nil"/>
              <w:bottom w:val="single" w:sz="4" w:space="0" w:color="auto"/>
              <w:right w:val="single" w:sz="4" w:space="0" w:color="auto"/>
            </w:tcBorders>
            <w:shd w:val="clear" w:color="000000" w:fill="FFFFFF"/>
            <w:hideMark/>
          </w:tcPr>
          <w:p w14:paraId="171BFDC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Pinça Halstead Mosquito Curva 10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27E2AD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E365A2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212 </w:t>
            </w:r>
          </w:p>
        </w:tc>
      </w:tr>
      <w:tr w:rsidR="0018554D" w:rsidRPr="0018554D" w14:paraId="06AA5E80"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B38E38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1379</w:t>
            </w:r>
          </w:p>
        </w:tc>
        <w:tc>
          <w:tcPr>
            <w:tcW w:w="8000" w:type="dxa"/>
            <w:tcBorders>
              <w:top w:val="nil"/>
              <w:left w:val="nil"/>
              <w:bottom w:val="single" w:sz="4" w:space="0" w:color="auto"/>
              <w:right w:val="single" w:sz="4" w:space="0" w:color="auto"/>
            </w:tcBorders>
            <w:shd w:val="clear" w:color="000000" w:fill="FFFFFF"/>
            <w:hideMark/>
          </w:tcPr>
          <w:p w14:paraId="407D88B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Pinça Halstead Mosquito Reta 10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2AF3743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8BDDBE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242 </w:t>
            </w:r>
          </w:p>
        </w:tc>
      </w:tr>
      <w:tr w:rsidR="0018554D" w:rsidRPr="0018554D" w14:paraId="6B5ABA0C"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0F81AB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1380</w:t>
            </w:r>
          </w:p>
        </w:tc>
        <w:tc>
          <w:tcPr>
            <w:tcW w:w="8000" w:type="dxa"/>
            <w:tcBorders>
              <w:top w:val="nil"/>
              <w:left w:val="nil"/>
              <w:bottom w:val="single" w:sz="4" w:space="0" w:color="auto"/>
              <w:right w:val="single" w:sz="4" w:space="0" w:color="auto"/>
            </w:tcBorders>
            <w:shd w:val="clear" w:color="000000" w:fill="FFFFFF"/>
            <w:hideMark/>
          </w:tcPr>
          <w:p w14:paraId="5925732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Pinça Halstead Mosquito Curva 12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0CBFCAD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4D5062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227 </w:t>
            </w:r>
          </w:p>
        </w:tc>
      </w:tr>
      <w:tr w:rsidR="0018554D" w:rsidRPr="0018554D" w14:paraId="7DDA5898"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2A046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1381</w:t>
            </w:r>
          </w:p>
        </w:tc>
        <w:tc>
          <w:tcPr>
            <w:tcW w:w="8000" w:type="dxa"/>
            <w:tcBorders>
              <w:top w:val="nil"/>
              <w:left w:val="nil"/>
              <w:bottom w:val="single" w:sz="4" w:space="0" w:color="auto"/>
              <w:right w:val="single" w:sz="4" w:space="0" w:color="auto"/>
            </w:tcBorders>
            <w:shd w:val="clear" w:color="000000" w:fill="FFFFFF"/>
            <w:hideMark/>
          </w:tcPr>
          <w:p w14:paraId="29AC964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Pinça Halstead Mosquito Reta 12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5D0DD9B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765221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224 </w:t>
            </w:r>
          </w:p>
        </w:tc>
      </w:tr>
      <w:tr w:rsidR="0018554D" w:rsidRPr="0018554D" w14:paraId="4051E17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C85C9E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1382</w:t>
            </w:r>
          </w:p>
        </w:tc>
        <w:tc>
          <w:tcPr>
            <w:tcW w:w="8000" w:type="dxa"/>
            <w:tcBorders>
              <w:top w:val="nil"/>
              <w:left w:val="nil"/>
              <w:bottom w:val="single" w:sz="4" w:space="0" w:color="auto"/>
              <w:right w:val="single" w:sz="4" w:space="0" w:color="auto"/>
            </w:tcBorders>
            <w:shd w:val="clear" w:color="000000" w:fill="FFFFFF"/>
            <w:hideMark/>
          </w:tcPr>
          <w:p w14:paraId="739FD1D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Pinça Kelly Curva 14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55435D3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45C9F2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232 </w:t>
            </w:r>
          </w:p>
        </w:tc>
      </w:tr>
      <w:tr w:rsidR="0018554D" w:rsidRPr="0018554D" w14:paraId="2673251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043BE0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1383</w:t>
            </w:r>
          </w:p>
        </w:tc>
        <w:tc>
          <w:tcPr>
            <w:tcW w:w="8000" w:type="dxa"/>
            <w:tcBorders>
              <w:top w:val="nil"/>
              <w:left w:val="nil"/>
              <w:bottom w:val="single" w:sz="4" w:space="0" w:color="auto"/>
              <w:right w:val="single" w:sz="4" w:space="0" w:color="auto"/>
            </w:tcBorders>
            <w:shd w:val="clear" w:color="000000" w:fill="FFFFFF"/>
            <w:hideMark/>
          </w:tcPr>
          <w:p w14:paraId="61DE72B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Pinça Kelly Reta 14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2DE4356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6E125C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348 </w:t>
            </w:r>
          </w:p>
        </w:tc>
      </w:tr>
      <w:tr w:rsidR="0018554D" w:rsidRPr="0018554D" w14:paraId="68C699A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A6225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1384</w:t>
            </w:r>
          </w:p>
        </w:tc>
        <w:tc>
          <w:tcPr>
            <w:tcW w:w="8000" w:type="dxa"/>
            <w:tcBorders>
              <w:top w:val="nil"/>
              <w:left w:val="nil"/>
              <w:bottom w:val="single" w:sz="4" w:space="0" w:color="auto"/>
              <w:right w:val="single" w:sz="4" w:space="0" w:color="auto"/>
            </w:tcBorders>
            <w:shd w:val="clear" w:color="000000" w:fill="FFFFFF"/>
            <w:hideMark/>
          </w:tcPr>
          <w:p w14:paraId="123E5EF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Pinça Kocher Curva 14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7DCE92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8E0F29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177 </w:t>
            </w:r>
          </w:p>
        </w:tc>
      </w:tr>
      <w:tr w:rsidR="0018554D" w:rsidRPr="0018554D" w14:paraId="0AFB78B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600F0E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1385</w:t>
            </w:r>
          </w:p>
        </w:tc>
        <w:tc>
          <w:tcPr>
            <w:tcW w:w="8000" w:type="dxa"/>
            <w:tcBorders>
              <w:top w:val="nil"/>
              <w:left w:val="nil"/>
              <w:bottom w:val="single" w:sz="4" w:space="0" w:color="auto"/>
              <w:right w:val="single" w:sz="4" w:space="0" w:color="auto"/>
            </w:tcBorders>
            <w:shd w:val="clear" w:color="000000" w:fill="FFFFFF"/>
            <w:hideMark/>
          </w:tcPr>
          <w:p w14:paraId="0D25F2C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Pinça Kocher Reta 14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03E0A77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C85903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183 </w:t>
            </w:r>
          </w:p>
        </w:tc>
      </w:tr>
      <w:tr w:rsidR="0018554D" w:rsidRPr="0018554D" w14:paraId="3B428D9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C529DF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1386</w:t>
            </w:r>
          </w:p>
        </w:tc>
        <w:tc>
          <w:tcPr>
            <w:tcW w:w="8000" w:type="dxa"/>
            <w:tcBorders>
              <w:top w:val="nil"/>
              <w:left w:val="nil"/>
              <w:bottom w:val="single" w:sz="4" w:space="0" w:color="auto"/>
              <w:right w:val="single" w:sz="4" w:space="0" w:color="auto"/>
            </w:tcBorders>
            <w:shd w:val="clear" w:color="000000" w:fill="FFFFFF"/>
            <w:hideMark/>
          </w:tcPr>
          <w:p w14:paraId="388290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Pinça para carbono tipo MULLER.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03F0554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60364E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92 </w:t>
            </w:r>
          </w:p>
        </w:tc>
      </w:tr>
      <w:tr w:rsidR="0018554D" w:rsidRPr="0018554D" w14:paraId="4F997B6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33DCE7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1387</w:t>
            </w:r>
          </w:p>
        </w:tc>
        <w:tc>
          <w:tcPr>
            <w:tcW w:w="8000" w:type="dxa"/>
            <w:tcBorders>
              <w:top w:val="nil"/>
              <w:left w:val="nil"/>
              <w:bottom w:val="single" w:sz="4" w:space="0" w:color="auto"/>
              <w:right w:val="single" w:sz="4" w:space="0" w:color="auto"/>
            </w:tcBorders>
            <w:shd w:val="clear" w:color="000000" w:fill="FFFFFF"/>
            <w:hideMark/>
          </w:tcPr>
          <w:p w14:paraId="752770F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Pinça porta grampo BREWER.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0524BE1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D9D88E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91 </w:t>
            </w:r>
          </w:p>
        </w:tc>
      </w:tr>
      <w:tr w:rsidR="0018554D" w:rsidRPr="0018554D" w14:paraId="381E9FE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E20F4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1388</w:t>
            </w:r>
          </w:p>
        </w:tc>
        <w:tc>
          <w:tcPr>
            <w:tcW w:w="8000" w:type="dxa"/>
            <w:tcBorders>
              <w:top w:val="nil"/>
              <w:left w:val="nil"/>
              <w:bottom w:val="single" w:sz="4" w:space="0" w:color="auto"/>
              <w:right w:val="single" w:sz="4" w:space="0" w:color="auto"/>
            </w:tcBorders>
            <w:shd w:val="clear" w:color="000000" w:fill="FFFFFF"/>
            <w:hideMark/>
          </w:tcPr>
          <w:p w14:paraId="61499A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Pinça porta grampo PALMER.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5FBCAA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3F48EF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91 </w:t>
            </w:r>
          </w:p>
        </w:tc>
      </w:tr>
      <w:tr w:rsidR="0018554D" w:rsidRPr="0018554D" w14:paraId="11C2AC30"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9E873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1389</w:t>
            </w:r>
          </w:p>
        </w:tc>
        <w:tc>
          <w:tcPr>
            <w:tcW w:w="8000" w:type="dxa"/>
            <w:tcBorders>
              <w:top w:val="nil"/>
              <w:left w:val="nil"/>
              <w:bottom w:val="single" w:sz="4" w:space="0" w:color="auto"/>
              <w:right w:val="single" w:sz="4" w:space="0" w:color="auto"/>
            </w:tcBorders>
            <w:shd w:val="clear" w:color="000000" w:fill="FFFFFF"/>
            <w:hideMark/>
          </w:tcPr>
          <w:p w14:paraId="359EEE4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Porta Agulha Castroviejo Reto 14 cm. Com Vídea.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2D283A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B4B45D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141 </w:t>
            </w:r>
          </w:p>
        </w:tc>
      </w:tr>
      <w:tr w:rsidR="0018554D" w:rsidRPr="0018554D" w14:paraId="77D34ADA"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4545CB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1390</w:t>
            </w:r>
          </w:p>
        </w:tc>
        <w:tc>
          <w:tcPr>
            <w:tcW w:w="8000" w:type="dxa"/>
            <w:tcBorders>
              <w:top w:val="nil"/>
              <w:left w:val="nil"/>
              <w:bottom w:val="single" w:sz="4" w:space="0" w:color="auto"/>
              <w:right w:val="single" w:sz="4" w:space="0" w:color="auto"/>
            </w:tcBorders>
            <w:shd w:val="clear" w:color="000000" w:fill="FFFFFF"/>
            <w:hideMark/>
          </w:tcPr>
          <w:p w14:paraId="6375C9E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Porta Agulha Crile-Wood 15 cm. Com Vídea.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38D03CE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7BC248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111 </w:t>
            </w:r>
          </w:p>
        </w:tc>
      </w:tr>
      <w:tr w:rsidR="0018554D" w:rsidRPr="0018554D" w14:paraId="34BBA00D"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FEB83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1391</w:t>
            </w:r>
          </w:p>
        </w:tc>
        <w:tc>
          <w:tcPr>
            <w:tcW w:w="8000" w:type="dxa"/>
            <w:tcBorders>
              <w:top w:val="nil"/>
              <w:left w:val="nil"/>
              <w:bottom w:val="single" w:sz="4" w:space="0" w:color="auto"/>
              <w:right w:val="single" w:sz="4" w:space="0" w:color="auto"/>
            </w:tcBorders>
            <w:shd w:val="clear" w:color="000000" w:fill="FFFFFF"/>
            <w:hideMark/>
          </w:tcPr>
          <w:p w14:paraId="0918453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Porta Agulha Mathieu 14 cm. Com Trava.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032308C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215431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109 </w:t>
            </w:r>
          </w:p>
        </w:tc>
      </w:tr>
      <w:tr w:rsidR="0018554D" w:rsidRPr="0018554D" w14:paraId="2B04EE6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CF7E34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1392</w:t>
            </w:r>
          </w:p>
        </w:tc>
        <w:tc>
          <w:tcPr>
            <w:tcW w:w="8000" w:type="dxa"/>
            <w:tcBorders>
              <w:top w:val="nil"/>
              <w:left w:val="nil"/>
              <w:bottom w:val="single" w:sz="4" w:space="0" w:color="auto"/>
              <w:right w:val="single" w:sz="4" w:space="0" w:color="auto"/>
            </w:tcBorders>
            <w:shd w:val="clear" w:color="000000" w:fill="FFFFFF"/>
            <w:hideMark/>
          </w:tcPr>
          <w:p w14:paraId="6CD6B20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Porta Agulha Mayo Hegar 14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03784F8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98E815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190 </w:t>
            </w:r>
          </w:p>
        </w:tc>
      </w:tr>
      <w:tr w:rsidR="0018554D" w:rsidRPr="0018554D" w14:paraId="26FFBFD9"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739B7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1393</w:t>
            </w:r>
          </w:p>
        </w:tc>
        <w:tc>
          <w:tcPr>
            <w:tcW w:w="8000" w:type="dxa"/>
            <w:tcBorders>
              <w:top w:val="nil"/>
              <w:left w:val="nil"/>
              <w:bottom w:val="single" w:sz="4" w:space="0" w:color="auto"/>
              <w:right w:val="single" w:sz="4" w:space="0" w:color="auto"/>
            </w:tcBorders>
            <w:shd w:val="clear" w:color="000000" w:fill="FFFFFF"/>
            <w:hideMark/>
          </w:tcPr>
          <w:p w14:paraId="7C4D5F5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Porta Agulha Mayo Hegar 18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3F501A4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F0CBEC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175 </w:t>
            </w:r>
          </w:p>
        </w:tc>
      </w:tr>
      <w:tr w:rsidR="0018554D" w:rsidRPr="0018554D" w14:paraId="425C5919"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C6F9C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1394</w:t>
            </w:r>
          </w:p>
        </w:tc>
        <w:tc>
          <w:tcPr>
            <w:tcW w:w="8000" w:type="dxa"/>
            <w:tcBorders>
              <w:top w:val="nil"/>
              <w:left w:val="nil"/>
              <w:bottom w:val="single" w:sz="4" w:space="0" w:color="auto"/>
              <w:right w:val="single" w:sz="4" w:space="0" w:color="auto"/>
            </w:tcBorders>
            <w:shd w:val="clear" w:color="000000" w:fill="FFFFFF"/>
            <w:hideMark/>
          </w:tcPr>
          <w:p w14:paraId="20D3F54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Porta lâmina. Frasco de polipropileno para até 3 lâminas. (Para exame citopatológico)</w:t>
            </w:r>
          </w:p>
        </w:tc>
        <w:tc>
          <w:tcPr>
            <w:tcW w:w="1420" w:type="dxa"/>
            <w:tcBorders>
              <w:top w:val="nil"/>
              <w:left w:val="nil"/>
              <w:bottom w:val="single" w:sz="4" w:space="0" w:color="auto"/>
              <w:right w:val="single" w:sz="4" w:space="0" w:color="auto"/>
            </w:tcBorders>
            <w:shd w:val="clear" w:color="000000" w:fill="FFFFFF"/>
            <w:noWrap/>
            <w:hideMark/>
          </w:tcPr>
          <w:p w14:paraId="7E766F2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092FF6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1.752 </w:t>
            </w:r>
          </w:p>
        </w:tc>
      </w:tr>
      <w:tr w:rsidR="0018554D" w:rsidRPr="0018554D" w14:paraId="5F7C43BF" w14:textId="77777777" w:rsidTr="0018554D">
        <w:trPr>
          <w:trHeight w:val="1200"/>
        </w:trPr>
        <w:tc>
          <w:tcPr>
            <w:tcW w:w="620" w:type="dxa"/>
            <w:tcBorders>
              <w:top w:val="nil"/>
              <w:left w:val="single" w:sz="4" w:space="0" w:color="auto"/>
              <w:bottom w:val="single" w:sz="4" w:space="0" w:color="auto"/>
              <w:right w:val="single" w:sz="4" w:space="0" w:color="auto"/>
            </w:tcBorders>
            <w:shd w:val="clear" w:color="000000" w:fill="FFFFFF"/>
            <w:noWrap/>
            <w:hideMark/>
          </w:tcPr>
          <w:p w14:paraId="6BD2EFA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1395</w:t>
            </w:r>
          </w:p>
        </w:tc>
        <w:tc>
          <w:tcPr>
            <w:tcW w:w="8000" w:type="dxa"/>
            <w:tcBorders>
              <w:top w:val="nil"/>
              <w:left w:val="nil"/>
              <w:bottom w:val="single" w:sz="4" w:space="0" w:color="auto"/>
              <w:right w:val="single" w:sz="4" w:space="0" w:color="auto"/>
            </w:tcBorders>
            <w:shd w:val="clear" w:color="000000" w:fill="FFFFFF"/>
            <w:hideMark/>
          </w:tcPr>
          <w:p w14:paraId="1640656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Prancha de resgate ADULTO em polietileno radiotransparente</w:t>
            </w:r>
            <w:r w:rsidRPr="0018554D">
              <w:rPr>
                <w:rFonts w:ascii="Aptos Display" w:eastAsia="Times New Roman" w:hAnsi="Aptos Display" w:cs="Times New Roman"/>
                <w:color w:val="000000"/>
                <w:kern w:val="0"/>
                <w:sz w:val="22"/>
                <w:szCs w:val="22"/>
                <w:lang w:eastAsia="pt-BR"/>
                <w14:ligatures w14:val="none"/>
              </w:rPr>
              <w:t xml:space="preserve"> com aberturas para utilização de cintos e imobilizador + </w:t>
            </w:r>
            <w:r w:rsidRPr="0018554D">
              <w:rPr>
                <w:rFonts w:ascii="Aptos Display" w:eastAsia="Times New Roman" w:hAnsi="Aptos Display" w:cs="Times New Roman"/>
                <w:b/>
                <w:bCs/>
                <w:color w:val="000000"/>
                <w:kern w:val="0"/>
                <w:sz w:val="22"/>
                <w:szCs w:val="22"/>
                <w:lang w:eastAsia="pt-BR"/>
                <w14:ligatures w14:val="none"/>
              </w:rPr>
              <w:t>CINTOS</w:t>
            </w:r>
            <w:r w:rsidRPr="0018554D">
              <w:rPr>
                <w:rFonts w:ascii="Aptos Display" w:eastAsia="Times New Roman" w:hAnsi="Aptos Display" w:cs="Times New Roman"/>
                <w:color w:val="000000"/>
                <w:kern w:val="0"/>
                <w:sz w:val="22"/>
                <w:szCs w:val="22"/>
                <w:lang w:eastAsia="pt-BR"/>
                <w14:ligatures w14:val="none"/>
              </w:rPr>
              <w:t>,</w:t>
            </w:r>
            <w:r w:rsidRPr="0018554D">
              <w:rPr>
                <w:rFonts w:ascii="Aptos Display" w:eastAsia="Times New Roman" w:hAnsi="Aptos Display" w:cs="Times New Roman"/>
                <w:b/>
                <w:bCs/>
                <w:color w:val="000000"/>
                <w:kern w:val="0"/>
                <w:sz w:val="22"/>
                <w:szCs w:val="22"/>
                <w:lang w:eastAsia="pt-BR"/>
                <w14:ligatures w14:val="none"/>
              </w:rPr>
              <w:t xml:space="preserve"> </w:t>
            </w:r>
            <w:r w:rsidRPr="0018554D">
              <w:rPr>
                <w:rFonts w:ascii="Aptos Display" w:eastAsia="Times New Roman" w:hAnsi="Aptos Display" w:cs="Times New Roman"/>
                <w:color w:val="000000"/>
                <w:kern w:val="0"/>
                <w:sz w:val="22"/>
                <w:szCs w:val="22"/>
                <w:lang w:eastAsia="pt-BR"/>
                <w14:ligatures w14:val="none"/>
              </w:rPr>
              <w:t>mínimo 3, de cores diferentes de fechamento em velcro ou fivela +</w:t>
            </w:r>
            <w:r w:rsidRPr="0018554D">
              <w:rPr>
                <w:rFonts w:ascii="Aptos Display" w:eastAsia="Times New Roman" w:hAnsi="Aptos Display" w:cs="Times New Roman"/>
                <w:b/>
                <w:bCs/>
                <w:color w:val="000000"/>
                <w:kern w:val="0"/>
                <w:sz w:val="22"/>
                <w:szCs w:val="22"/>
                <w:lang w:eastAsia="pt-BR"/>
                <w14:ligatures w14:val="none"/>
              </w:rPr>
              <w:t xml:space="preserve"> Imobilizador de Cabeça Coxim (Head Block)</w:t>
            </w:r>
            <w:r w:rsidRPr="0018554D">
              <w:rPr>
                <w:rFonts w:ascii="Aptos Display" w:eastAsia="Times New Roman" w:hAnsi="Aptos Display" w:cs="Times New Roman"/>
                <w:color w:val="000000"/>
                <w:kern w:val="0"/>
                <w:sz w:val="22"/>
                <w:szCs w:val="22"/>
                <w:lang w:eastAsia="pt-BR"/>
                <w14:ligatures w14:val="none"/>
              </w:rPr>
              <w:t xml:space="preserve"> (unidade = prancha + cintos + head block)</w:t>
            </w:r>
          </w:p>
        </w:tc>
        <w:tc>
          <w:tcPr>
            <w:tcW w:w="1420" w:type="dxa"/>
            <w:tcBorders>
              <w:top w:val="nil"/>
              <w:left w:val="nil"/>
              <w:bottom w:val="single" w:sz="4" w:space="0" w:color="auto"/>
              <w:right w:val="single" w:sz="4" w:space="0" w:color="auto"/>
            </w:tcBorders>
            <w:shd w:val="clear" w:color="000000" w:fill="FFFFFF"/>
            <w:noWrap/>
            <w:hideMark/>
          </w:tcPr>
          <w:p w14:paraId="3F801AB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08E55B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68 </w:t>
            </w:r>
          </w:p>
        </w:tc>
      </w:tr>
      <w:tr w:rsidR="0018554D" w:rsidRPr="0018554D" w14:paraId="4B53ACC4" w14:textId="77777777" w:rsidTr="0018554D">
        <w:trPr>
          <w:trHeight w:val="900"/>
        </w:trPr>
        <w:tc>
          <w:tcPr>
            <w:tcW w:w="620" w:type="dxa"/>
            <w:tcBorders>
              <w:top w:val="nil"/>
              <w:left w:val="single" w:sz="4" w:space="0" w:color="auto"/>
              <w:bottom w:val="single" w:sz="4" w:space="0" w:color="auto"/>
              <w:right w:val="single" w:sz="4" w:space="0" w:color="auto"/>
            </w:tcBorders>
            <w:shd w:val="clear" w:color="000000" w:fill="FFFFFF"/>
            <w:noWrap/>
            <w:hideMark/>
          </w:tcPr>
          <w:p w14:paraId="3D3FDB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1396</w:t>
            </w:r>
          </w:p>
        </w:tc>
        <w:tc>
          <w:tcPr>
            <w:tcW w:w="8000" w:type="dxa"/>
            <w:tcBorders>
              <w:top w:val="nil"/>
              <w:left w:val="nil"/>
              <w:bottom w:val="single" w:sz="4" w:space="0" w:color="auto"/>
              <w:right w:val="single" w:sz="4" w:space="0" w:color="auto"/>
            </w:tcBorders>
            <w:shd w:val="clear" w:color="000000" w:fill="FFFFFF"/>
            <w:hideMark/>
          </w:tcPr>
          <w:p w14:paraId="55D61F3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Prancha de resgate ADULTO em polietileno radiotransparente</w:t>
            </w:r>
            <w:r w:rsidRPr="0018554D">
              <w:rPr>
                <w:rFonts w:ascii="Aptos Display" w:eastAsia="Times New Roman" w:hAnsi="Aptos Display" w:cs="Times New Roman"/>
                <w:color w:val="000000"/>
                <w:kern w:val="0"/>
                <w:sz w:val="22"/>
                <w:szCs w:val="22"/>
                <w:lang w:eastAsia="pt-BR"/>
                <w14:ligatures w14:val="none"/>
              </w:rPr>
              <w:t xml:space="preserve"> com aberturas para utilização de cintos e imobilizador </w:t>
            </w:r>
            <w:r w:rsidRPr="0018554D">
              <w:rPr>
                <w:rFonts w:ascii="Aptos Display" w:eastAsia="Times New Roman" w:hAnsi="Aptos Display" w:cs="Times New Roman"/>
                <w:b/>
                <w:bCs/>
                <w:color w:val="000000"/>
                <w:kern w:val="0"/>
                <w:sz w:val="22"/>
                <w:szCs w:val="22"/>
                <w:lang w:eastAsia="pt-BR"/>
                <w14:ligatures w14:val="none"/>
              </w:rPr>
              <w:t>+ 3 cintos,</w:t>
            </w:r>
            <w:r w:rsidRPr="0018554D">
              <w:rPr>
                <w:rFonts w:ascii="Aptos Display" w:eastAsia="Times New Roman" w:hAnsi="Aptos Display" w:cs="Times New Roman"/>
                <w:color w:val="000000"/>
                <w:kern w:val="0"/>
                <w:sz w:val="22"/>
                <w:szCs w:val="22"/>
                <w:lang w:eastAsia="pt-BR"/>
                <w14:ligatures w14:val="none"/>
              </w:rPr>
              <w:t xml:space="preserve"> no mínimo, de cores diferentes de fechamento em velcro ou fivela. ( unidade = prancha + cintos)</w:t>
            </w:r>
          </w:p>
        </w:tc>
        <w:tc>
          <w:tcPr>
            <w:tcW w:w="1420" w:type="dxa"/>
            <w:tcBorders>
              <w:top w:val="nil"/>
              <w:left w:val="nil"/>
              <w:bottom w:val="single" w:sz="4" w:space="0" w:color="auto"/>
              <w:right w:val="single" w:sz="4" w:space="0" w:color="auto"/>
            </w:tcBorders>
            <w:shd w:val="clear" w:color="000000" w:fill="FFFFFF"/>
            <w:noWrap/>
            <w:hideMark/>
          </w:tcPr>
          <w:p w14:paraId="127851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CEAEB5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32 </w:t>
            </w:r>
          </w:p>
        </w:tc>
      </w:tr>
      <w:tr w:rsidR="0018554D" w:rsidRPr="0018554D" w14:paraId="288FECA8" w14:textId="77777777" w:rsidTr="0018554D">
        <w:trPr>
          <w:trHeight w:val="1800"/>
        </w:trPr>
        <w:tc>
          <w:tcPr>
            <w:tcW w:w="620" w:type="dxa"/>
            <w:tcBorders>
              <w:top w:val="nil"/>
              <w:left w:val="single" w:sz="4" w:space="0" w:color="auto"/>
              <w:bottom w:val="single" w:sz="4" w:space="0" w:color="auto"/>
              <w:right w:val="single" w:sz="4" w:space="0" w:color="auto"/>
            </w:tcBorders>
            <w:shd w:val="clear" w:color="000000" w:fill="FFFFFF"/>
            <w:noWrap/>
            <w:hideMark/>
          </w:tcPr>
          <w:p w14:paraId="6417C99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1397</w:t>
            </w:r>
          </w:p>
        </w:tc>
        <w:tc>
          <w:tcPr>
            <w:tcW w:w="8000" w:type="dxa"/>
            <w:tcBorders>
              <w:top w:val="nil"/>
              <w:left w:val="nil"/>
              <w:bottom w:val="single" w:sz="4" w:space="0" w:color="auto"/>
              <w:right w:val="single" w:sz="4" w:space="0" w:color="auto"/>
            </w:tcBorders>
            <w:shd w:val="clear" w:color="000000" w:fill="FFFFFF"/>
            <w:hideMark/>
          </w:tcPr>
          <w:p w14:paraId="7F9CD53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 xml:space="preserve">Prancha de resgate ADULTO em polietileno radiotransparente </w:t>
            </w:r>
            <w:r w:rsidRPr="0018554D">
              <w:rPr>
                <w:rFonts w:ascii="Aptos Display" w:eastAsia="Times New Roman" w:hAnsi="Aptos Display" w:cs="Times New Roman"/>
                <w:color w:val="000000"/>
                <w:kern w:val="0"/>
                <w:sz w:val="22"/>
                <w:szCs w:val="22"/>
                <w:lang w:eastAsia="pt-BR"/>
                <w14:ligatures w14:val="none"/>
              </w:rPr>
              <w:t xml:space="preserve">com aberturas para utilização de cintos e imobilizador + </w:t>
            </w:r>
            <w:r w:rsidRPr="0018554D">
              <w:rPr>
                <w:rFonts w:ascii="Aptos Display" w:eastAsia="Times New Roman" w:hAnsi="Aptos Display" w:cs="Times New Roman"/>
                <w:b/>
                <w:bCs/>
                <w:color w:val="000000"/>
                <w:kern w:val="0"/>
                <w:sz w:val="22"/>
                <w:szCs w:val="22"/>
                <w:lang w:eastAsia="pt-BR"/>
                <w14:ligatures w14:val="none"/>
              </w:rPr>
              <w:t>Cinto Tipo Aranha/polvo</w:t>
            </w:r>
            <w:r w:rsidRPr="0018554D">
              <w:rPr>
                <w:rFonts w:ascii="Aptos Display" w:eastAsia="Times New Roman" w:hAnsi="Aptos Display" w:cs="Times New Roman"/>
                <w:color w:val="000000"/>
                <w:kern w:val="0"/>
                <w:sz w:val="22"/>
                <w:szCs w:val="22"/>
                <w:lang w:eastAsia="pt-BR"/>
                <w14:ligatures w14:val="none"/>
              </w:rPr>
              <w:t xml:space="preserve"> para imobilização em prancha rígida. Lavável, material resistente, fechamento em velcro ou fivela: a) tira principal preta com aproximadamente 1,80 m, com bifurcação em "v" com altura regulável de 15 cm; b) 4 tiras coloridas com aproximadamente 1,50 m. (unidade = prancha + cinto aranha)</w:t>
            </w:r>
          </w:p>
        </w:tc>
        <w:tc>
          <w:tcPr>
            <w:tcW w:w="1420" w:type="dxa"/>
            <w:tcBorders>
              <w:top w:val="nil"/>
              <w:left w:val="nil"/>
              <w:bottom w:val="single" w:sz="4" w:space="0" w:color="auto"/>
              <w:right w:val="single" w:sz="4" w:space="0" w:color="auto"/>
            </w:tcBorders>
            <w:shd w:val="clear" w:color="000000" w:fill="FFFFFF"/>
            <w:noWrap/>
            <w:hideMark/>
          </w:tcPr>
          <w:p w14:paraId="3EAD27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3D3347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44 </w:t>
            </w:r>
          </w:p>
        </w:tc>
      </w:tr>
      <w:tr w:rsidR="0018554D" w:rsidRPr="0018554D" w14:paraId="003EDD78"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476AA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1398</w:t>
            </w:r>
          </w:p>
        </w:tc>
        <w:tc>
          <w:tcPr>
            <w:tcW w:w="8000" w:type="dxa"/>
            <w:tcBorders>
              <w:top w:val="nil"/>
              <w:left w:val="nil"/>
              <w:bottom w:val="single" w:sz="4" w:space="0" w:color="auto"/>
              <w:right w:val="single" w:sz="4" w:space="0" w:color="auto"/>
            </w:tcBorders>
            <w:shd w:val="clear" w:color="000000" w:fill="FFFFFF"/>
            <w:hideMark/>
          </w:tcPr>
          <w:p w14:paraId="4775A0D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Punch dermatológico 4.0 mm. Descartável, em aço inoxidável, cabo plástico. Esterilizado e embalado individualmente.</w:t>
            </w:r>
          </w:p>
        </w:tc>
        <w:tc>
          <w:tcPr>
            <w:tcW w:w="1420" w:type="dxa"/>
            <w:tcBorders>
              <w:top w:val="nil"/>
              <w:left w:val="nil"/>
              <w:bottom w:val="single" w:sz="4" w:space="0" w:color="auto"/>
              <w:right w:val="single" w:sz="4" w:space="0" w:color="auto"/>
            </w:tcBorders>
            <w:shd w:val="clear" w:color="000000" w:fill="FFFFFF"/>
            <w:noWrap/>
            <w:hideMark/>
          </w:tcPr>
          <w:p w14:paraId="06A858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35C1FD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66 </w:t>
            </w:r>
          </w:p>
        </w:tc>
      </w:tr>
      <w:tr w:rsidR="0018554D" w:rsidRPr="0018554D" w14:paraId="7AC9CA23"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6C2EDF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1399</w:t>
            </w:r>
          </w:p>
        </w:tc>
        <w:tc>
          <w:tcPr>
            <w:tcW w:w="8000" w:type="dxa"/>
            <w:tcBorders>
              <w:top w:val="nil"/>
              <w:left w:val="nil"/>
              <w:bottom w:val="single" w:sz="4" w:space="0" w:color="auto"/>
              <w:right w:val="single" w:sz="4" w:space="0" w:color="auto"/>
            </w:tcBorders>
            <w:shd w:val="clear" w:color="000000" w:fill="FFFFFF"/>
            <w:hideMark/>
          </w:tcPr>
          <w:p w14:paraId="7F2F8DA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Régua antropométrica Pediátrica, em madeira, mínimo 100 cm. Com graduação em milímetros, numerada a cada centímetro, marcador removível.</w:t>
            </w:r>
          </w:p>
        </w:tc>
        <w:tc>
          <w:tcPr>
            <w:tcW w:w="1420" w:type="dxa"/>
            <w:tcBorders>
              <w:top w:val="nil"/>
              <w:left w:val="nil"/>
              <w:bottom w:val="single" w:sz="4" w:space="0" w:color="auto"/>
              <w:right w:val="single" w:sz="4" w:space="0" w:color="auto"/>
            </w:tcBorders>
            <w:shd w:val="clear" w:color="000000" w:fill="FFFFFF"/>
            <w:noWrap/>
            <w:hideMark/>
          </w:tcPr>
          <w:p w14:paraId="5E5AD4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D8963E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79 </w:t>
            </w:r>
          </w:p>
        </w:tc>
      </w:tr>
      <w:tr w:rsidR="0018554D" w:rsidRPr="0018554D" w14:paraId="6BA7156E"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A5C964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1400</w:t>
            </w:r>
          </w:p>
        </w:tc>
        <w:tc>
          <w:tcPr>
            <w:tcW w:w="8000" w:type="dxa"/>
            <w:tcBorders>
              <w:top w:val="nil"/>
              <w:left w:val="nil"/>
              <w:bottom w:val="single" w:sz="4" w:space="0" w:color="auto"/>
              <w:right w:val="single" w:sz="4" w:space="0" w:color="auto"/>
            </w:tcBorders>
            <w:shd w:val="clear" w:color="000000" w:fill="FFFFFF"/>
            <w:hideMark/>
          </w:tcPr>
          <w:p w14:paraId="3CFDFB7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Saco de Lixo Hospitalar Infectante. Branco com símbolo de infectante. 15 Litros. Pacote com 100 unidades.</w:t>
            </w:r>
          </w:p>
        </w:tc>
        <w:tc>
          <w:tcPr>
            <w:tcW w:w="1420" w:type="dxa"/>
            <w:tcBorders>
              <w:top w:val="nil"/>
              <w:left w:val="nil"/>
              <w:bottom w:val="single" w:sz="4" w:space="0" w:color="auto"/>
              <w:right w:val="single" w:sz="4" w:space="0" w:color="auto"/>
            </w:tcBorders>
            <w:shd w:val="clear" w:color="000000" w:fill="FFFFFF"/>
            <w:noWrap/>
            <w:hideMark/>
          </w:tcPr>
          <w:p w14:paraId="76A587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4756E54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1.447 </w:t>
            </w:r>
          </w:p>
        </w:tc>
      </w:tr>
      <w:tr w:rsidR="0018554D" w:rsidRPr="0018554D" w14:paraId="4DADCD0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3EE1D1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1401</w:t>
            </w:r>
          </w:p>
        </w:tc>
        <w:tc>
          <w:tcPr>
            <w:tcW w:w="8000" w:type="dxa"/>
            <w:tcBorders>
              <w:top w:val="nil"/>
              <w:left w:val="nil"/>
              <w:bottom w:val="single" w:sz="4" w:space="0" w:color="auto"/>
              <w:right w:val="single" w:sz="4" w:space="0" w:color="auto"/>
            </w:tcBorders>
            <w:shd w:val="clear" w:color="000000" w:fill="FFFFFF"/>
            <w:hideMark/>
          </w:tcPr>
          <w:p w14:paraId="60DEC63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Saco de Lixo Hospitalar, branco leitoso, 50 Litros. Pacote com 100 unidades.</w:t>
            </w:r>
          </w:p>
        </w:tc>
        <w:tc>
          <w:tcPr>
            <w:tcW w:w="1420" w:type="dxa"/>
            <w:tcBorders>
              <w:top w:val="nil"/>
              <w:left w:val="nil"/>
              <w:bottom w:val="single" w:sz="4" w:space="0" w:color="auto"/>
              <w:right w:val="single" w:sz="4" w:space="0" w:color="auto"/>
            </w:tcBorders>
            <w:shd w:val="clear" w:color="000000" w:fill="FFFFFF"/>
            <w:noWrap/>
            <w:hideMark/>
          </w:tcPr>
          <w:p w14:paraId="5D66CAB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4B7B210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2.187 </w:t>
            </w:r>
          </w:p>
        </w:tc>
      </w:tr>
      <w:tr w:rsidR="0018554D" w:rsidRPr="0018554D" w14:paraId="01DF814F"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F9F38B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1402</w:t>
            </w:r>
          </w:p>
        </w:tc>
        <w:tc>
          <w:tcPr>
            <w:tcW w:w="8000" w:type="dxa"/>
            <w:tcBorders>
              <w:top w:val="nil"/>
              <w:left w:val="nil"/>
              <w:bottom w:val="single" w:sz="4" w:space="0" w:color="auto"/>
              <w:right w:val="single" w:sz="4" w:space="0" w:color="auto"/>
            </w:tcBorders>
            <w:shd w:val="clear" w:color="000000" w:fill="FFFFFF"/>
            <w:hideMark/>
          </w:tcPr>
          <w:p w14:paraId="3A4FC70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Saco de Lixo Hospitalar Infectante. Branco com símbolo de infectante. 100 Litros. Pacote com 100 unidades.</w:t>
            </w:r>
          </w:p>
        </w:tc>
        <w:tc>
          <w:tcPr>
            <w:tcW w:w="1420" w:type="dxa"/>
            <w:tcBorders>
              <w:top w:val="nil"/>
              <w:left w:val="nil"/>
              <w:bottom w:val="single" w:sz="4" w:space="0" w:color="auto"/>
              <w:right w:val="single" w:sz="4" w:space="0" w:color="auto"/>
            </w:tcBorders>
            <w:shd w:val="clear" w:color="000000" w:fill="FFFFFF"/>
            <w:noWrap/>
            <w:hideMark/>
          </w:tcPr>
          <w:p w14:paraId="21925B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06C2FFE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1.360 </w:t>
            </w:r>
          </w:p>
        </w:tc>
      </w:tr>
      <w:tr w:rsidR="0018554D" w:rsidRPr="0018554D" w14:paraId="2BB0EEA7"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6705F0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1403</w:t>
            </w:r>
          </w:p>
        </w:tc>
        <w:tc>
          <w:tcPr>
            <w:tcW w:w="8000" w:type="dxa"/>
            <w:tcBorders>
              <w:top w:val="nil"/>
              <w:left w:val="nil"/>
              <w:bottom w:val="single" w:sz="4" w:space="0" w:color="auto"/>
              <w:right w:val="single" w:sz="4" w:space="0" w:color="auto"/>
            </w:tcBorders>
            <w:shd w:val="clear" w:color="000000" w:fill="FFFFFF"/>
            <w:hideMark/>
          </w:tcPr>
          <w:p w14:paraId="4FF9A91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Scalp 21G Luer Lock. Agulha aço inoxidável com bisel curto e trifacetado e asas, estéril, descartável, embalado individualmente. Caixa com 100 unidades.</w:t>
            </w:r>
          </w:p>
        </w:tc>
        <w:tc>
          <w:tcPr>
            <w:tcW w:w="1420" w:type="dxa"/>
            <w:tcBorders>
              <w:top w:val="nil"/>
              <w:left w:val="nil"/>
              <w:bottom w:val="single" w:sz="4" w:space="0" w:color="auto"/>
              <w:right w:val="single" w:sz="4" w:space="0" w:color="auto"/>
            </w:tcBorders>
            <w:shd w:val="clear" w:color="000000" w:fill="FFFFFF"/>
            <w:noWrap/>
            <w:hideMark/>
          </w:tcPr>
          <w:p w14:paraId="37D9C92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3905B9A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235 </w:t>
            </w:r>
          </w:p>
        </w:tc>
      </w:tr>
      <w:tr w:rsidR="0018554D" w:rsidRPr="0018554D" w14:paraId="5528BD38"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DC0371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1404</w:t>
            </w:r>
          </w:p>
        </w:tc>
        <w:tc>
          <w:tcPr>
            <w:tcW w:w="8000" w:type="dxa"/>
            <w:tcBorders>
              <w:top w:val="nil"/>
              <w:left w:val="nil"/>
              <w:bottom w:val="single" w:sz="4" w:space="0" w:color="auto"/>
              <w:right w:val="single" w:sz="4" w:space="0" w:color="auto"/>
            </w:tcBorders>
            <w:shd w:val="clear" w:color="000000" w:fill="FFFFFF"/>
            <w:hideMark/>
          </w:tcPr>
          <w:p w14:paraId="120F211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Scalp 23G Luer Lock. Agulha aço inoxidável com bisel curto e trifacetado e asas, estéril, descartável, embalado individualmente. Caixa com 100 unidades.</w:t>
            </w:r>
          </w:p>
        </w:tc>
        <w:tc>
          <w:tcPr>
            <w:tcW w:w="1420" w:type="dxa"/>
            <w:tcBorders>
              <w:top w:val="nil"/>
              <w:left w:val="nil"/>
              <w:bottom w:val="single" w:sz="4" w:space="0" w:color="auto"/>
              <w:right w:val="single" w:sz="4" w:space="0" w:color="auto"/>
            </w:tcBorders>
            <w:shd w:val="clear" w:color="000000" w:fill="FFFFFF"/>
            <w:noWrap/>
            <w:hideMark/>
          </w:tcPr>
          <w:p w14:paraId="697522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4DC3372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771 </w:t>
            </w:r>
          </w:p>
        </w:tc>
      </w:tr>
      <w:tr w:rsidR="0018554D" w:rsidRPr="0018554D" w14:paraId="62BC16F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6F0018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1405</w:t>
            </w:r>
          </w:p>
        </w:tc>
        <w:tc>
          <w:tcPr>
            <w:tcW w:w="8000" w:type="dxa"/>
            <w:tcBorders>
              <w:top w:val="nil"/>
              <w:left w:val="nil"/>
              <w:bottom w:val="single" w:sz="4" w:space="0" w:color="auto"/>
              <w:right w:val="single" w:sz="4" w:space="0" w:color="auto"/>
            </w:tcBorders>
            <w:shd w:val="clear" w:color="000000" w:fill="FFFFFF"/>
            <w:hideMark/>
          </w:tcPr>
          <w:p w14:paraId="10789A3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Scalp 25G Luer Lock. Agulha aço inoxidável com bisel curto e trifacetado e asas, estéril, descartável, embalado individualmente. Caixa com 100 unidades.</w:t>
            </w:r>
          </w:p>
        </w:tc>
        <w:tc>
          <w:tcPr>
            <w:tcW w:w="1420" w:type="dxa"/>
            <w:tcBorders>
              <w:top w:val="nil"/>
              <w:left w:val="nil"/>
              <w:bottom w:val="single" w:sz="4" w:space="0" w:color="auto"/>
              <w:right w:val="single" w:sz="4" w:space="0" w:color="auto"/>
            </w:tcBorders>
            <w:shd w:val="clear" w:color="000000" w:fill="FFFFFF"/>
            <w:noWrap/>
            <w:hideMark/>
          </w:tcPr>
          <w:p w14:paraId="7DC15D4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7E24BEE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545 </w:t>
            </w:r>
          </w:p>
        </w:tc>
      </w:tr>
      <w:tr w:rsidR="0018554D" w:rsidRPr="0018554D" w14:paraId="70A51D56"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4C97EA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1406</w:t>
            </w:r>
          </w:p>
        </w:tc>
        <w:tc>
          <w:tcPr>
            <w:tcW w:w="8000" w:type="dxa"/>
            <w:tcBorders>
              <w:top w:val="nil"/>
              <w:left w:val="nil"/>
              <w:bottom w:val="single" w:sz="4" w:space="0" w:color="auto"/>
              <w:right w:val="single" w:sz="4" w:space="0" w:color="auto"/>
            </w:tcBorders>
            <w:shd w:val="clear" w:color="000000" w:fill="FFFFFF"/>
            <w:hideMark/>
          </w:tcPr>
          <w:p w14:paraId="210CE2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Seringa Insulina 100 UI (1 mL) com Agulha acoplada 13 x 0,45 mm (26G). Estéril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0649D41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95A1A0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31.000 </w:t>
            </w:r>
          </w:p>
        </w:tc>
      </w:tr>
      <w:tr w:rsidR="0018554D" w:rsidRPr="0018554D" w14:paraId="33C56DDD"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9635F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1407</w:t>
            </w:r>
          </w:p>
        </w:tc>
        <w:tc>
          <w:tcPr>
            <w:tcW w:w="8000" w:type="dxa"/>
            <w:tcBorders>
              <w:top w:val="nil"/>
              <w:left w:val="nil"/>
              <w:bottom w:val="single" w:sz="4" w:space="0" w:color="auto"/>
              <w:right w:val="single" w:sz="4" w:space="0" w:color="auto"/>
            </w:tcBorders>
            <w:shd w:val="clear" w:color="000000" w:fill="FFFFFF"/>
            <w:hideMark/>
          </w:tcPr>
          <w:p w14:paraId="44475A2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Seringa Insulina 100UI (1 mL) com Agulha acoplada 8 x 0,30 mm (30G). Estéril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0059657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096C9B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27.000 </w:t>
            </w:r>
          </w:p>
        </w:tc>
      </w:tr>
      <w:tr w:rsidR="0018554D" w:rsidRPr="0018554D" w14:paraId="4BA6145D"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8148D3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1408</w:t>
            </w:r>
          </w:p>
        </w:tc>
        <w:tc>
          <w:tcPr>
            <w:tcW w:w="8000" w:type="dxa"/>
            <w:tcBorders>
              <w:top w:val="nil"/>
              <w:left w:val="nil"/>
              <w:bottom w:val="single" w:sz="4" w:space="0" w:color="auto"/>
              <w:right w:val="single" w:sz="4" w:space="0" w:color="auto"/>
            </w:tcBorders>
            <w:shd w:val="clear" w:color="000000" w:fill="FFFFFF"/>
            <w:hideMark/>
          </w:tcPr>
          <w:p w14:paraId="077A528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Seringa Insulina 50 UI (0,5 mL) com Agulha acoplada 6 x 0,25 mm (31G). Estéril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7ABD76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18A8F3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14.500 </w:t>
            </w:r>
          </w:p>
        </w:tc>
      </w:tr>
      <w:tr w:rsidR="0018554D" w:rsidRPr="0018554D" w14:paraId="0D836DD9"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D6821A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1409</w:t>
            </w:r>
          </w:p>
        </w:tc>
        <w:tc>
          <w:tcPr>
            <w:tcW w:w="8000" w:type="dxa"/>
            <w:tcBorders>
              <w:top w:val="nil"/>
              <w:left w:val="nil"/>
              <w:bottom w:val="single" w:sz="4" w:space="0" w:color="auto"/>
              <w:right w:val="single" w:sz="4" w:space="0" w:color="auto"/>
            </w:tcBorders>
            <w:shd w:val="clear" w:color="000000" w:fill="FFFFFF"/>
            <w:hideMark/>
          </w:tcPr>
          <w:p w14:paraId="5EDF024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Seringa Luer Lock 3 mL. Descartável, estéril e embalada individualmente. Sem agulha.</w:t>
            </w:r>
          </w:p>
        </w:tc>
        <w:tc>
          <w:tcPr>
            <w:tcW w:w="1420" w:type="dxa"/>
            <w:tcBorders>
              <w:top w:val="nil"/>
              <w:left w:val="nil"/>
              <w:bottom w:val="single" w:sz="4" w:space="0" w:color="auto"/>
              <w:right w:val="single" w:sz="4" w:space="0" w:color="auto"/>
            </w:tcBorders>
            <w:shd w:val="clear" w:color="000000" w:fill="FFFFFF"/>
            <w:noWrap/>
            <w:hideMark/>
          </w:tcPr>
          <w:p w14:paraId="2C66D0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F5225D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58.000 </w:t>
            </w:r>
          </w:p>
        </w:tc>
      </w:tr>
      <w:tr w:rsidR="0018554D" w:rsidRPr="0018554D" w14:paraId="5363ED79"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619DA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1410</w:t>
            </w:r>
          </w:p>
        </w:tc>
        <w:tc>
          <w:tcPr>
            <w:tcW w:w="8000" w:type="dxa"/>
            <w:tcBorders>
              <w:top w:val="nil"/>
              <w:left w:val="nil"/>
              <w:bottom w:val="single" w:sz="4" w:space="0" w:color="auto"/>
              <w:right w:val="single" w:sz="4" w:space="0" w:color="auto"/>
            </w:tcBorders>
            <w:shd w:val="clear" w:color="000000" w:fill="FFFFFF"/>
            <w:hideMark/>
          </w:tcPr>
          <w:p w14:paraId="28D885D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Seringa Luer Lock 5 mL. Descartável, estéril e embalada individualmente. Sem agulha.</w:t>
            </w:r>
          </w:p>
        </w:tc>
        <w:tc>
          <w:tcPr>
            <w:tcW w:w="1420" w:type="dxa"/>
            <w:tcBorders>
              <w:top w:val="nil"/>
              <w:left w:val="nil"/>
              <w:bottom w:val="single" w:sz="4" w:space="0" w:color="auto"/>
              <w:right w:val="single" w:sz="4" w:space="0" w:color="auto"/>
            </w:tcBorders>
            <w:shd w:val="clear" w:color="000000" w:fill="FFFFFF"/>
            <w:noWrap/>
            <w:hideMark/>
          </w:tcPr>
          <w:p w14:paraId="1593D9C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416A27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54.900 </w:t>
            </w:r>
          </w:p>
        </w:tc>
      </w:tr>
      <w:tr w:rsidR="0018554D" w:rsidRPr="0018554D" w14:paraId="5CAD494C"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B9A1BE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1411</w:t>
            </w:r>
          </w:p>
        </w:tc>
        <w:tc>
          <w:tcPr>
            <w:tcW w:w="8000" w:type="dxa"/>
            <w:tcBorders>
              <w:top w:val="nil"/>
              <w:left w:val="nil"/>
              <w:bottom w:val="single" w:sz="4" w:space="0" w:color="auto"/>
              <w:right w:val="single" w:sz="4" w:space="0" w:color="auto"/>
            </w:tcBorders>
            <w:shd w:val="clear" w:color="000000" w:fill="FFFFFF"/>
            <w:hideMark/>
          </w:tcPr>
          <w:p w14:paraId="222DBB7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Seringa Luer Lock 10 mL. Descartável, estéril e embalada individualmente. Sem agulha.</w:t>
            </w:r>
          </w:p>
        </w:tc>
        <w:tc>
          <w:tcPr>
            <w:tcW w:w="1420" w:type="dxa"/>
            <w:tcBorders>
              <w:top w:val="nil"/>
              <w:left w:val="nil"/>
              <w:bottom w:val="single" w:sz="4" w:space="0" w:color="auto"/>
              <w:right w:val="single" w:sz="4" w:space="0" w:color="auto"/>
            </w:tcBorders>
            <w:shd w:val="clear" w:color="000000" w:fill="FFFFFF"/>
            <w:noWrap/>
            <w:hideMark/>
          </w:tcPr>
          <w:p w14:paraId="4F7EC8A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DE4C6D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59.400 </w:t>
            </w:r>
          </w:p>
        </w:tc>
      </w:tr>
      <w:tr w:rsidR="0018554D" w:rsidRPr="0018554D" w14:paraId="7D087D72"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EE1D9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1412</w:t>
            </w:r>
          </w:p>
        </w:tc>
        <w:tc>
          <w:tcPr>
            <w:tcW w:w="8000" w:type="dxa"/>
            <w:tcBorders>
              <w:top w:val="nil"/>
              <w:left w:val="nil"/>
              <w:bottom w:val="single" w:sz="4" w:space="0" w:color="auto"/>
              <w:right w:val="single" w:sz="4" w:space="0" w:color="auto"/>
            </w:tcBorders>
            <w:shd w:val="clear" w:color="000000" w:fill="FFFFFF"/>
            <w:hideMark/>
          </w:tcPr>
          <w:p w14:paraId="39741ED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Seringa Luer Lock 20 mL. Descartável, estéril e embalada individualmente. Sem agulha.</w:t>
            </w:r>
          </w:p>
        </w:tc>
        <w:tc>
          <w:tcPr>
            <w:tcW w:w="1420" w:type="dxa"/>
            <w:tcBorders>
              <w:top w:val="nil"/>
              <w:left w:val="nil"/>
              <w:bottom w:val="single" w:sz="4" w:space="0" w:color="auto"/>
              <w:right w:val="single" w:sz="4" w:space="0" w:color="auto"/>
            </w:tcBorders>
            <w:shd w:val="clear" w:color="000000" w:fill="FFFFFF"/>
            <w:noWrap/>
            <w:hideMark/>
          </w:tcPr>
          <w:p w14:paraId="36D001D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4E33F8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48.500 </w:t>
            </w:r>
          </w:p>
        </w:tc>
      </w:tr>
      <w:tr w:rsidR="0018554D" w:rsidRPr="0018554D" w14:paraId="75985C1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9C17E1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1413</w:t>
            </w:r>
          </w:p>
        </w:tc>
        <w:tc>
          <w:tcPr>
            <w:tcW w:w="8000" w:type="dxa"/>
            <w:tcBorders>
              <w:top w:val="nil"/>
              <w:left w:val="nil"/>
              <w:bottom w:val="single" w:sz="4" w:space="0" w:color="auto"/>
              <w:right w:val="single" w:sz="4" w:space="0" w:color="auto"/>
            </w:tcBorders>
            <w:shd w:val="clear" w:color="000000" w:fill="FFFFFF"/>
            <w:hideMark/>
          </w:tcPr>
          <w:p w14:paraId="1F0F25F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Seringa Luer Slip 1 mL. Descartável, estéril e embalada individualmente. Sem agulha.</w:t>
            </w:r>
          </w:p>
        </w:tc>
        <w:tc>
          <w:tcPr>
            <w:tcW w:w="1420" w:type="dxa"/>
            <w:tcBorders>
              <w:top w:val="nil"/>
              <w:left w:val="nil"/>
              <w:bottom w:val="single" w:sz="4" w:space="0" w:color="auto"/>
              <w:right w:val="single" w:sz="4" w:space="0" w:color="auto"/>
            </w:tcBorders>
            <w:shd w:val="clear" w:color="000000" w:fill="FFFFFF"/>
            <w:noWrap/>
            <w:hideMark/>
          </w:tcPr>
          <w:p w14:paraId="2330B7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F03F34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18.300 </w:t>
            </w:r>
          </w:p>
        </w:tc>
      </w:tr>
      <w:tr w:rsidR="0018554D" w:rsidRPr="0018554D" w14:paraId="20A11A98"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11260E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1414</w:t>
            </w:r>
          </w:p>
        </w:tc>
        <w:tc>
          <w:tcPr>
            <w:tcW w:w="8000" w:type="dxa"/>
            <w:tcBorders>
              <w:top w:val="nil"/>
              <w:left w:val="nil"/>
              <w:bottom w:val="single" w:sz="4" w:space="0" w:color="auto"/>
              <w:right w:val="single" w:sz="4" w:space="0" w:color="auto"/>
            </w:tcBorders>
            <w:shd w:val="clear" w:color="000000" w:fill="FFFFFF"/>
            <w:hideMark/>
          </w:tcPr>
          <w:p w14:paraId="691D84A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Seringa Luer Slip 3 mL. Descartável, estéril e embalada individualmente. Sem agulha.</w:t>
            </w:r>
          </w:p>
        </w:tc>
        <w:tc>
          <w:tcPr>
            <w:tcW w:w="1420" w:type="dxa"/>
            <w:tcBorders>
              <w:top w:val="nil"/>
              <w:left w:val="nil"/>
              <w:bottom w:val="single" w:sz="4" w:space="0" w:color="auto"/>
              <w:right w:val="single" w:sz="4" w:space="0" w:color="auto"/>
            </w:tcBorders>
            <w:shd w:val="clear" w:color="000000" w:fill="FFFFFF"/>
            <w:noWrap/>
            <w:hideMark/>
          </w:tcPr>
          <w:p w14:paraId="2C7777D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E3DB6F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60.100 </w:t>
            </w:r>
          </w:p>
        </w:tc>
      </w:tr>
      <w:tr w:rsidR="0018554D" w:rsidRPr="0018554D" w14:paraId="76611DCD"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F85EC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1415</w:t>
            </w:r>
          </w:p>
        </w:tc>
        <w:tc>
          <w:tcPr>
            <w:tcW w:w="8000" w:type="dxa"/>
            <w:tcBorders>
              <w:top w:val="nil"/>
              <w:left w:val="nil"/>
              <w:bottom w:val="single" w:sz="4" w:space="0" w:color="auto"/>
              <w:right w:val="single" w:sz="4" w:space="0" w:color="auto"/>
            </w:tcBorders>
            <w:shd w:val="clear" w:color="000000" w:fill="FFFFFF"/>
            <w:hideMark/>
          </w:tcPr>
          <w:p w14:paraId="2FC4FB1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Seringa Luer Slip 5 mL. Descartável, estéril e embalada individualmente. Sem agulha.</w:t>
            </w:r>
          </w:p>
        </w:tc>
        <w:tc>
          <w:tcPr>
            <w:tcW w:w="1420" w:type="dxa"/>
            <w:tcBorders>
              <w:top w:val="nil"/>
              <w:left w:val="nil"/>
              <w:bottom w:val="single" w:sz="4" w:space="0" w:color="auto"/>
              <w:right w:val="single" w:sz="4" w:space="0" w:color="auto"/>
            </w:tcBorders>
            <w:shd w:val="clear" w:color="000000" w:fill="FFFFFF"/>
            <w:noWrap/>
            <w:hideMark/>
          </w:tcPr>
          <w:p w14:paraId="32E2534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FA209D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60.100 </w:t>
            </w:r>
          </w:p>
        </w:tc>
      </w:tr>
      <w:tr w:rsidR="0018554D" w:rsidRPr="0018554D" w14:paraId="530BCCBD"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6C13C5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1416</w:t>
            </w:r>
          </w:p>
        </w:tc>
        <w:tc>
          <w:tcPr>
            <w:tcW w:w="8000" w:type="dxa"/>
            <w:tcBorders>
              <w:top w:val="nil"/>
              <w:left w:val="nil"/>
              <w:bottom w:val="single" w:sz="4" w:space="0" w:color="auto"/>
              <w:right w:val="single" w:sz="4" w:space="0" w:color="auto"/>
            </w:tcBorders>
            <w:shd w:val="clear" w:color="000000" w:fill="FFFFFF"/>
            <w:hideMark/>
          </w:tcPr>
          <w:p w14:paraId="3E3544B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Seringa Luer Slip 10 mL. Descartável, estéril e embalada individualmente. Sem agulha.</w:t>
            </w:r>
          </w:p>
        </w:tc>
        <w:tc>
          <w:tcPr>
            <w:tcW w:w="1420" w:type="dxa"/>
            <w:tcBorders>
              <w:top w:val="nil"/>
              <w:left w:val="nil"/>
              <w:bottom w:val="single" w:sz="4" w:space="0" w:color="auto"/>
              <w:right w:val="single" w:sz="4" w:space="0" w:color="auto"/>
            </w:tcBorders>
            <w:shd w:val="clear" w:color="000000" w:fill="FFFFFF"/>
            <w:noWrap/>
            <w:hideMark/>
          </w:tcPr>
          <w:p w14:paraId="1C99787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6AF6D9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47.600 </w:t>
            </w:r>
          </w:p>
        </w:tc>
      </w:tr>
      <w:tr w:rsidR="0018554D" w:rsidRPr="0018554D" w14:paraId="60B36865"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6BA3FD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1417</w:t>
            </w:r>
          </w:p>
        </w:tc>
        <w:tc>
          <w:tcPr>
            <w:tcW w:w="8000" w:type="dxa"/>
            <w:tcBorders>
              <w:top w:val="nil"/>
              <w:left w:val="nil"/>
              <w:bottom w:val="single" w:sz="4" w:space="0" w:color="auto"/>
              <w:right w:val="single" w:sz="4" w:space="0" w:color="auto"/>
            </w:tcBorders>
            <w:shd w:val="clear" w:color="000000" w:fill="FFFFFF"/>
            <w:hideMark/>
          </w:tcPr>
          <w:p w14:paraId="322EB72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Seringa Luer Slip 20 mL. Descartável, estéril e embalada individualmente. Sem agulha.</w:t>
            </w:r>
          </w:p>
        </w:tc>
        <w:tc>
          <w:tcPr>
            <w:tcW w:w="1420" w:type="dxa"/>
            <w:tcBorders>
              <w:top w:val="nil"/>
              <w:left w:val="nil"/>
              <w:bottom w:val="single" w:sz="4" w:space="0" w:color="auto"/>
              <w:right w:val="single" w:sz="4" w:space="0" w:color="auto"/>
            </w:tcBorders>
            <w:shd w:val="clear" w:color="000000" w:fill="FFFFFF"/>
            <w:noWrap/>
            <w:hideMark/>
          </w:tcPr>
          <w:p w14:paraId="4535FE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3604E9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50.200 </w:t>
            </w:r>
          </w:p>
        </w:tc>
      </w:tr>
      <w:tr w:rsidR="0018554D" w:rsidRPr="0018554D" w14:paraId="50071407"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DB8C25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1418</w:t>
            </w:r>
          </w:p>
        </w:tc>
        <w:tc>
          <w:tcPr>
            <w:tcW w:w="8000" w:type="dxa"/>
            <w:tcBorders>
              <w:top w:val="nil"/>
              <w:left w:val="nil"/>
              <w:bottom w:val="single" w:sz="4" w:space="0" w:color="auto"/>
              <w:right w:val="single" w:sz="4" w:space="0" w:color="auto"/>
            </w:tcBorders>
            <w:shd w:val="clear" w:color="000000" w:fill="FFFFFF"/>
            <w:hideMark/>
          </w:tcPr>
          <w:p w14:paraId="14050AD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Solução Cloreto de Sódio 0,9 % (Soro Fisiológico) Injetável IV 100 mL (Estéril, apirogênico, sistema fechado)</w:t>
            </w:r>
          </w:p>
        </w:tc>
        <w:tc>
          <w:tcPr>
            <w:tcW w:w="1420" w:type="dxa"/>
            <w:tcBorders>
              <w:top w:val="nil"/>
              <w:left w:val="nil"/>
              <w:bottom w:val="single" w:sz="4" w:space="0" w:color="auto"/>
              <w:right w:val="single" w:sz="4" w:space="0" w:color="auto"/>
            </w:tcBorders>
            <w:shd w:val="clear" w:color="000000" w:fill="FFFFFF"/>
            <w:noWrap/>
            <w:hideMark/>
          </w:tcPr>
          <w:p w14:paraId="207D44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0C63C6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66.100 </w:t>
            </w:r>
          </w:p>
        </w:tc>
      </w:tr>
      <w:tr w:rsidR="0018554D" w:rsidRPr="0018554D" w14:paraId="2E94D052"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A9832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1419</w:t>
            </w:r>
          </w:p>
        </w:tc>
        <w:tc>
          <w:tcPr>
            <w:tcW w:w="8000" w:type="dxa"/>
            <w:tcBorders>
              <w:top w:val="nil"/>
              <w:left w:val="nil"/>
              <w:bottom w:val="single" w:sz="4" w:space="0" w:color="auto"/>
              <w:right w:val="single" w:sz="4" w:space="0" w:color="auto"/>
            </w:tcBorders>
            <w:shd w:val="clear" w:color="000000" w:fill="FFFFFF"/>
            <w:hideMark/>
          </w:tcPr>
          <w:p w14:paraId="7BDB00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Solução Cloreto de Sódio 0,9 % (Soro Fisiológico) Injetável IV 250 mL (Estéril, apirogênico, sistema fechado)</w:t>
            </w:r>
          </w:p>
        </w:tc>
        <w:tc>
          <w:tcPr>
            <w:tcW w:w="1420" w:type="dxa"/>
            <w:tcBorders>
              <w:top w:val="nil"/>
              <w:left w:val="nil"/>
              <w:bottom w:val="single" w:sz="4" w:space="0" w:color="auto"/>
              <w:right w:val="single" w:sz="4" w:space="0" w:color="auto"/>
            </w:tcBorders>
            <w:shd w:val="clear" w:color="000000" w:fill="FFFFFF"/>
            <w:noWrap/>
            <w:hideMark/>
          </w:tcPr>
          <w:p w14:paraId="1BAF7A0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5E85F1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48.500 </w:t>
            </w:r>
          </w:p>
        </w:tc>
      </w:tr>
      <w:tr w:rsidR="0018554D" w:rsidRPr="0018554D" w14:paraId="094269E5"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E08A0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1420</w:t>
            </w:r>
          </w:p>
        </w:tc>
        <w:tc>
          <w:tcPr>
            <w:tcW w:w="8000" w:type="dxa"/>
            <w:tcBorders>
              <w:top w:val="nil"/>
              <w:left w:val="nil"/>
              <w:bottom w:val="single" w:sz="4" w:space="0" w:color="auto"/>
              <w:right w:val="single" w:sz="4" w:space="0" w:color="auto"/>
            </w:tcBorders>
            <w:shd w:val="clear" w:color="000000" w:fill="FFFFFF"/>
            <w:hideMark/>
          </w:tcPr>
          <w:p w14:paraId="4C11597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Solução Cloreto de Sódio 0,9 % (Soro Fisiológico) Injetável IV 500 mL (Estéril, apirogênico, sistema fechado)</w:t>
            </w:r>
          </w:p>
        </w:tc>
        <w:tc>
          <w:tcPr>
            <w:tcW w:w="1420" w:type="dxa"/>
            <w:tcBorders>
              <w:top w:val="nil"/>
              <w:left w:val="nil"/>
              <w:bottom w:val="single" w:sz="4" w:space="0" w:color="auto"/>
              <w:right w:val="single" w:sz="4" w:space="0" w:color="auto"/>
            </w:tcBorders>
            <w:shd w:val="clear" w:color="000000" w:fill="FFFFFF"/>
            <w:noWrap/>
            <w:hideMark/>
          </w:tcPr>
          <w:p w14:paraId="50A30A9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9DB330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33.050 </w:t>
            </w:r>
          </w:p>
        </w:tc>
      </w:tr>
      <w:tr w:rsidR="0018554D" w:rsidRPr="0018554D" w14:paraId="480AF370"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3E526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1421</w:t>
            </w:r>
          </w:p>
        </w:tc>
        <w:tc>
          <w:tcPr>
            <w:tcW w:w="8000" w:type="dxa"/>
            <w:tcBorders>
              <w:top w:val="nil"/>
              <w:left w:val="nil"/>
              <w:bottom w:val="single" w:sz="4" w:space="0" w:color="auto"/>
              <w:right w:val="single" w:sz="4" w:space="0" w:color="auto"/>
            </w:tcBorders>
            <w:shd w:val="clear" w:color="000000" w:fill="FFFFFF"/>
            <w:hideMark/>
          </w:tcPr>
          <w:p w14:paraId="1900BC5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Solução Cloreto de Sódio 0,9 % (Soro Fisiológico) Injetável IV 1000 mL (Estéril, apirogênico, sistema fechado)</w:t>
            </w:r>
          </w:p>
        </w:tc>
        <w:tc>
          <w:tcPr>
            <w:tcW w:w="1420" w:type="dxa"/>
            <w:tcBorders>
              <w:top w:val="nil"/>
              <w:left w:val="nil"/>
              <w:bottom w:val="single" w:sz="4" w:space="0" w:color="auto"/>
              <w:right w:val="single" w:sz="4" w:space="0" w:color="auto"/>
            </w:tcBorders>
            <w:shd w:val="clear" w:color="000000" w:fill="FFFFFF"/>
            <w:noWrap/>
            <w:hideMark/>
          </w:tcPr>
          <w:p w14:paraId="4C46B9D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0542B3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20.700 </w:t>
            </w:r>
          </w:p>
        </w:tc>
      </w:tr>
      <w:tr w:rsidR="0018554D" w:rsidRPr="0018554D" w14:paraId="4D6EDCB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729DF5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1422</w:t>
            </w:r>
          </w:p>
        </w:tc>
        <w:tc>
          <w:tcPr>
            <w:tcW w:w="8000" w:type="dxa"/>
            <w:tcBorders>
              <w:top w:val="nil"/>
              <w:left w:val="nil"/>
              <w:bottom w:val="single" w:sz="4" w:space="0" w:color="auto"/>
              <w:right w:val="single" w:sz="4" w:space="0" w:color="auto"/>
            </w:tcBorders>
            <w:shd w:val="clear" w:color="000000" w:fill="FFFFFF"/>
            <w:hideMark/>
          </w:tcPr>
          <w:p w14:paraId="4C69C3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Solução Cloreto de Sódio 0,9 % (Soro Fisiológico) USO EXTERNO 100 mL (sistema aberto)</w:t>
            </w:r>
          </w:p>
        </w:tc>
        <w:tc>
          <w:tcPr>
            <w:tcW w:w="1420" w:type="dxa"/>
            <w:tcBorders>
              <w:top w:val="nil"/>
              <w:left w:val="nil"/>
              <w:bottom w:val="single" w:sz="4" w:space="0" w:color="auto"/>
              <w:right w:val="single" w:sz="4" w:space="0" w:color="auto"/>
            </w:tcBorders>
            <w:shd w:val="clear" w:color="000000" w:fill="FFFFFF"/>
            <w:noWrap/>
            <w:hideMark/>
          </w:tcPr>
          <w:p w14:paraId="107651B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62AA7A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15.750 </w:t>
            </w:r>
          </w:p>
        </w:tc>
      </w:tr>
      <w:tr w:rsidR="0018554D" w:rsidRPr="0018554D" w14:paraId="2085E2F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116BFB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1423</w:t>
            </w:r>
          </w:p>
        </w:tc>
        <w:tc>
          <w:tcPr>
            <w:tcW w:w="8000" w:type="dxa"/>
            <w:tcBorders>
              <w:top w:val="nil"/>
              <w:left w:val="nil"/>
              <w:bottom w:val="single" w:sz="4" w:space="0" w:color="auto"/>
              <w:right w:val="single" w:sz="4" w:space="0" w:color="auto"/>
            </w:tcBorders>
            <w:shd w:val="clear" w:color="000000" w:fill="FFFFFF"/>
            <w:hideMark/>
          </w:tcPr>
          <w:p w14:paraId="50C571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Solução Cloreto de Sódio 0,9 % (Soro Fisiológico) USO EXTERNO 250 mL (sistema aberto)</w:t>
            </w:r>
          </w:p>
        </w:tc>
        <w:tc>
          <w:tcPr>
            <w:tcW w:w="1420" w:type="dxa"/>
            <w:tcBorders>
              <w:top w:val="nil"/>
              <w:left w:val="nil"/>
              <w:bottom w:val="single" w:sz="4" w:space="0" w:color="auto"/>
              <w:right w:val="single" w:sz="4" w:space="0" w:color="auto"/>
            </w:tcBorders>
            <w:shd w:val="clear" w:color="000000" w:fill="FFFFFF"/>
            <w:noWrap/>
            <w:hideMark/>
          </w:tcPr>
          <w:p w14:paraId="419D20F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40575D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17.950 </w:t>
            </w:r>
          </w:p>
        </w:tc>
      </w:tr>
      <w:tr w:rsidR="0018554D" w:rsidRPr="0018554D" w14:paraId="4E03CBD0"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B5FEF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1424</w:t>
            </w:r>
          </w:p>
        </w:tc>
        <w:tc>
          <w:tcPr>
            <w:tcW w:w="8000" w:type="dxa"/>
            <w:tcBorders>
              <w:top w:val="nil"/>
              <w:left w:val="nil"/>
              <w:bottom w:val="single" w:sz="4" w:space="0" w:color="auto"/>
              <w:right w:val="single" w:sz="4" w:space="0" w:color="auto"/>
            </w:tcBorders>
            <w:shd w:val="clear" w:color="000000" w:fill="FFFFFF"/>
            <w:hideMark/>
          </w:tcPr>
          <w:p w14:paraId="3A6EF5B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Solução Cloreto de Sódio 0,9 % (Soro Fisiológico) USO EXTERNO 500 mL (sistema aberto)</w:t>
            </w:r>
          </w:p>
        </w:tc>
        <w:tc>
          <w:tcPr>
            <w:tcW w:w="1420" w:type="dxa"/>
            <w:tcBorders>
              <w:top w:val="nil"/>
              <w:left w:val="nil"/>
              <w:bottom w:val="single" w:sz="4" w:space="0" w:color="auto"/>
              <w:right w:val="single" w:sz="4" w:space="0" w:color="auto"/>
            </w:tcBorders>
            <w:shd w:val="clear" w:color="000000" w:fill="FFFFFF"/>
            <w:noWrap/>
            <w:hideMark/>
          </w:tcPr>
          <w:p w14:paraId="4DD53E0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08B9768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1.550 </w:t>
            </w:r>
          </w:p>
        </w:tc>
      </w:tr>
      <w:tr w:rsidR="0018554D" w:rsidRPr="0018554D" w14:paraId="004BAEF5"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2AED7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1425</w:t>
            </w:r>
          </w:p>
        </w:tc>
        <w:tc>
          <w:tcPr>
            <w:tcW w:w="8000" w:type="dxa"/>
            <w:tcBorders>
              <w:top w:val="nil"/>
              <w:left w:val="nil"/>
              <w:bottom w:val="single" w:sz="4" w:space="0" w:color="auto"/>
              <w:right w:val="single" w:sz="4" w:space="0" w:color="auto"/>
            </w:tcBorders>
            <w:shd w:val="clear" w:color="000000" w:fill="FFFFFF"/>
            <w:hideMark/>
          </w:tcPr>
          <w:p w14:paraId="087D34E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Solução Cloreto de Sódio 0,9 % + Glicose 5 % </w:t>
            </w:r>
            <w:r w:rsidRPr="0018554D">
              <w:rPr>
                <w:rFonts w:ascii="Aptos Display" w:eastAsia="Times New Roman" w:hAnsi="Aptos Display" w:cs="Times New Roman"/>
                <w:b/>
                <w:bCs/>
                <w:kern w:val="0"/>
                <w:sz w:val="22"/>
                <w:szCs w:val="22"/>
                <w:lang w:eastAsia="pt-BR"/>
                <w14:ligatures w14:val="none"/>
              </w:rPr>
              <w:t>(Soro Glicosado)</w:t>
            </w:r>
            <w:r w:rsidRPr="0018554D">
              <w:rPr>
                <w:rFonts w:ascii="Aptos Display" w:eastAsia="Times New Roman" w:hAnsi="Aptos Display" w:cs="Times New Roman"/>
                <w:kern w:val="0"/>
                <w:sz w:val="22"/>
                <w:szCs w:val="22"/>
                <w:lang w:eastAsia="pt-BR"/>
                <w14:ligatures w14:val="none"/>
              </w:rPr>
              <w:t xml:space="preserve"> Injetável 100 mL (Sistema fechado)</w:t>
            </w:r>
          </w:p>
        </w:tc>
        <w:tc>
          <w:tcPr>
            <w:tcW w:w="1420" w:type="dxa"/>
            <w:tcBorders>
              <w:top w:val="nil"/>
              <w:left w:val="nil"/>
              <w:bottom w:val="single" w:sz="4" w:space="0" w:color="auto"/>
              <w:right w:val="single" w:sz="4" w:space="0" w:color="auto"/>
            </w:tcBorders>
            <w:shd w:val="clear" w:color="000000" w:fill="FFFFFF"/>
            <w:noWrap/>
            <w:hideMark/>
          </w:tcPr>
          <w:p w14:paraId="4662CB8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726A31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2.300 </w:t>
            </w:r>
          </w:p>
        </w:tc>
      </w:tr>
      <w:tr w:rsidR="0018554D" w:rsidRPr="0018554D" w14:paraId="41F7988E"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2839B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1426</w:t>
            </w:r>
          </w:p>
        </w:tc>
        <w:tc>
          <w:tcPr>
            <w:tcW w:w="8000" w:type="dxa"/>
            <w:tcBorders>
              <w:top w:val="nil"/>
              <w:left w:val="nil"/>
              <w:bottom w:val="single" w:sz="4" w:space="0" w:color="auto"/>
              <w:right w:val="single" w:sz="4" w:space="0" w:color="auto"/>
            </w:tcBorders>
            <w:shd w:val="clear" w:color="000000" w:fill="FFFFFF"/>
            <w:hideMark/>
          </w:tcPr>
          <w:p w14:paraId="3DEA094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Solução Cloreto de Sódio 0,9 % + Glicose 5 % </w:t>
            </w:r>
            <w:r w:rsidRPr="0018554D">
              <w:rPr>
                <w:rFonts w:ascii="Aptos Display" w:eastAsia="Times New Roman" w:hAnsi="Aptos Display" w:cs="Times New Roman"/>
                <w:b/>
                <w:bCs/>
                <w:kern w:val="0"/>
                <w:sz w:val="22"/>
                <w:szCs w:val="22"/>
                <w:lang w:eastAsia="pt-BR"/>
                <w14:ligatures w14:val="none"/>
              </w:rPr>
              <w:t>(Soro Glicosado)</w:t>
            </w:r>
            <w:r w:rsidRPr="0018554D">
              <w:rPr>
                <w:rFonts w:ascii="Aptos Display" w:eastAsia="Times New Roman" w:hAnsi="Aptos Display" w:cs="Times New Roman"/>
                <w:kern w:val="0"/>
                <w:sz w:val="22"/>
                <w:szCs w:val="22"/>
                <w:lang w:eastAsia="pt-BR"/>
                <w14:ligatures w14:val="none"/>
              </w:rPr>
              <w:t xml:space="preserve"> Injetável 250 mL (Sistema fechado)</w:t>
            </w:r>
          </w:p>
        </w:tc>
        <w:tc>
          <w:tcPr>
            <w:tcW w:w="1420" w:type="dxa"/>
            <w:tcBorders>
              <w:top w:val="nil"/>
              <w:left w:val="nil"/>
              <w:bottom w:val="single" w:sz="4" w:space="0" w:color="auto"/>
              <w:right w:val="single" w:sz="4" w:space="0" w:color="auto"/>
            </w:tcBorders>
            <w:shd w:val="clear" w:color="000000" w:fill="FFFFFF"/>
            <w:noWrap/>
            <w:hideMark/>
          </w:tcPr>
          <w:p w14:paraId="5672E07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0199F0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3.600 </w:t>
            </w:r>
          </w:p>
        </w:tc>
      </w:tr>
      <w:tr w:rsidR="0018554D" w:rsidRPr="0018554D" w14:paraId="50C8FA17"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2A4497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1427</w:t>
            </w:r>
          </w:p>
        </w:tc>
        <w:tc>
          <w:tcPr>
            <w:tcW w:w="8000" w:type="dxa"/>
            <w:tcBorders>
              <w:top w:val="nil"/>
              <w:left w:val="nil"/>
              <w:bottom w:val="single" w:sz="4" w:space="0" w:color="auto"/>
              <w:right w:val="single" w:sz="4" w:space="0" w:color="auto"/>
            </w:tcBorders>
            <w:shd w:val="clear" w:color="000000" w:fill="FFFFFF"/>
            <w:hideMark/>
          </w:tcPr>
          <w:p w14:paraId="03A337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Solução Cloreto de Sódio 0,9 % + Glicose 5 % </w:t>
            </w:r>
            <w:r w:rsidRPr="0018554D">
              <w:rPr>
                <w:rFonts w:ascii="Aptos Display" w:eastAsia="Times New Roman" w:hAnsi="Aptos Display" w:cs="Times New Roman"/>
                <w:b/>
                <w:bCs/>
                <w:kern w:val="0"/>
                <w:sz w:val="22"/>
                <w:szCs w:val="22"/>
                <w:lang w:eastAsia="pt-BR"/>
                <w14:ligatures w14:val="none"/>
              </w:rPr>
              <w:t>(Soro Glicosado)</w:t>
            </w:r>
            <w:r w:rsidRPr="0018554D">
              <w:rPr>
                <w:rFonts w:ascii="Aptos Display" w:eastAsia="Times New Roman" w:hAnsi="Aptos Display" w:cs="Times New Roman"/>
                <w:kern w:val="0"/>
                <w:sz w:val="22"/>
                <w:szCs w:val="22"/>
                <w:lang w:eastAsia="pt-BR"/>
                <w14:ligatures w14:val="none"/>
              </w:rPr>
              <w:t xml:space="preserve"> Injetável 500 mL (Sistema fechado)</w:t>
            </w:r>
          </w:p>
        </w:tc>
        <w:tc>
          <w:tcPr>
            <w:tcW w:w="1420" w:type="dxa"/>
            <w:tcBorders>
              <w:top w:val="nil"/>
              <w:left w:val="nil"/>
              <w:bottom w:val="single" w:sz="4" w:space="0" w:color="auto"/>
              <w:right w:val="single" w:sz="4" w:space="0" w:color="auto"/>
            </w:tcBorders>
            <w:shd w:val="clear" w:color="000000" w:fill="FFFFFF"/>
            <w:noWrap/>
            <w:hideMark/>
          </w:tcPr>
          <w:p w14:paraId="27A121B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B98678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4.050 </w:t>
            </w:r>
          </w:p>
        </w:tc>
      </w:tr>
      <w:tr w:rsidR="0018554D" w:rsidRPr="0018554D" w14:paraId="0346446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92F1FF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1428</w:t>
            </w:r>
          </w:p>
        </w:tc>
        <w:tc>
          <w:tcPr>
            <w:tcW w:w="8000" w:type="dxa"/>
            <w:tcBorders>
              <w:top w:val="nil"/>
              <w:left w:val="nil"/>
              <w:bottom w:val="single" w:sz="4" w:space="0" w:color="auto"/>
              <w:right w:val="single" w:sz="4" w:space="0" w:color="auto"/>
            </w:tcBorders>
            <w:shd w:val="clear" w:color="000000" w:fill="FFFFFF"/>
            <w:hideMark/>
          </w:tcPr>
          <w:p w14:paraId="2FEB32B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Solução Cloreto de Sódio 0,9 % + Glicose 5 % </w:t>
            </w:r>
            <w:r w:rsidRPr="0018554D">
              <w:rPr>
                <w:rFonts w:ascii="Aptos Display" w:eastAsia="Times New Roman" w:hAnsi="Aptos Display" w:cs="Times New Roman"/>
                <w:b/>
                <w:bCs/>
                <w:kern w:val="0"/>
                <w:sz w:val="22"/>
                <w:szCs w:val="22"/>
                <w:lang w:eastAsia="pt-BR"/>
                <w14:ligatures w14:val="none"/>
              </w:rPr>
              <w:t>(Soro Glicosado)</w:t>
            </w:r>
            <w:r w:rsidRPr="0018554D">
              <w:rPr>
                <w:rFonts w:ascii="Aptos Display" w:eastAsia="Times New Roman" w:hAnsi="Aptos Display" w:cs="Times New Roman"/>
                <w:kern w:val="0"/>
                <w:sz w:val="22"/>
                <w:szCs w:val="22"/>
                <w:lang w:eastAsia="pt-BR"/>
                <w14:ligatures w14:val="none"/>
              </w:rPr>
              <w:t xml:space="preserve"> Injetável 1000 mL (Sistema fechado)</w:t>
            </w:r>
          </w:p>
        </w:tc>
        <w:tc>
          <w:tcPr>
            <w:tcW w:w="1420" w:type="dxa"/>
            <w:tcBorders>
              <w:top w:val="nil"/>
              <w:left w:val="nil"/>
              <w:bottom w:val="single" w:sz="4" w:space="0" w:color="auto"/>
              <w:right w:val="single" w:sz="4" w:space="0" w:color="auto"/>
            </w:tcBorders>
            <w:shd w:val="clear" w:color="000000" w:fill="FFFFFF"/>
            <w:noWrap/>
            <w:hideMark/>
          </w:tcPr>
          <w:p w14:paraId="6D06198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E0D677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1.800 </w:t>
            </w:r>
          </w:p>
        </w:tc>
      </w:tr>
      <w:tr w:rsidR="0018554D" w:rsidRPr="0018554D" w14:paraId="12BFEAF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9B9E70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1429</w:t>
            </w:r>
          </w:p>
        </w:tc>
        <w:tc>
          <w:tcPr>
            <w:tcW w:w="8000" w:type="dxa"/>
            <w:tcBorders>
              <w:top w:val="nil"/>
              <w:left w:val="nil"/>
              <w:bottom w:val="single" w:sz="4" w:space="0" w:color="auto"/>
              <w:right w:val="single" w:sz="4" w:space="0" w:color="auto"/>
            </w:tcBorders>
            <w:shd w:val="clear" w:color="000000" w:fill="FFFFFF"/>
            <w:hideMark/>
          </w:tcPr>
          <w:p w14:paraId="2BE19ED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Solução Glicose 10% Injetável 250 mL (Sistema Fechado)</w:t>
            </w:r>
          </w:p>
        </w:tc>
        <w:tc>
          <w:tcPr>
            <w:tcW w:w="1420" w:type="dxa"/>
            <w:tcBorders>
              <w:top w:val="nil"/>
              <w:left w:val="nil"/>
              <w:bottom w:val="single" w:sz="4" w:space="0" w:color="auto"/>
              <w:right w:val="single" w:sz="4" w:space="0" w:color="auto"/>
            </w:tcBorders>
            <w:shd w:val="clear" w:color="000000" w:fill="FFFFFF"/>
            <w:noWrap/>
            <w:hideMark/>
          </w:tcPr>
          <w:p w14:paraId="099762A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FB0F55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1.150 </w:t>
            </w:r>
          </w:p>
        </w:tc>
      </w:tr>
      <w:tr w:rsidR="0018554D" w:rsidRPr="0018554D" w14:paraId="56FCDC18"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7A4A9B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1430</w:t>
            </w:r>
          </w:p>
        </w:tc>
        <w:tc>
          <w:tcPr>
            <w:tcW w:w="8000" w:type="dxa"/>
            <w:tcBorders>
              <w:top w:val="nil"/>
              <w:left w:val="nil"/>
              <w:bottom w:val="single" w:sz="4" w:space="0" w:color="auto"/>
              <w:right w:val="single" w:sz="4" w:space="0" w:color="auto"/>
            </w:tcBorders>
            <w:shd w:val="clear" w:color="000000" w:fill="FFFFFF"/>
            <w:hideMark/>
          </w:tcPr>
          <w:p w14:paraId="3310AC7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Solução Glicose 10% Injetável 500 mL (Sistema Fechado)</w:t>
            </w:r>
          </w:p>
        </w:tc>
        <w:tc>
          <w:tcPr>
            <w:tcW w:w="1420" w:type="dxa"/>
            <w:tcBorders>
              <w:top w:val="nil"/>
              <w:left w:val="nil"/>
              <w:bottom w:val="single" w:sz="4" w:space="0" w:color="auto"/>
              <w:right w:val="single" w:sz="4" w:space="0" w:color="auto"/>
            </w:tcBorders>
            <w:shd w:val="clear" w:color="000000" w:fill="FFFFFF"/>
            <w:noWrap/>
            <w:hideMark/>
          </w:tcPr>
          <w:p w14:paraId="21B57E9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AC7330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1.150 </w:t>
            </w:r>
          </w:p>
        </w:tc>
      </w:tr>
      <w:tr w:rsidR="0018554D" w:rsidRPr="0018554D" w14:paraId="5E5D6D2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D94750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1431</w:t>
            </w:r>
          </w:p>
        </w:tc>
        <w:tc>
          <w:tcPr>
            <w:tcW w:w="8000" w:type="dxa"/>
            <w:tcBorders>
              <w:top w:val="nil"/>
              <w:left w:val="nil"/>
              <w:bottom w:val="single" w:sz="4" w:space="0" w:color="auto"/>
              <w:right w:val="single" w:sz="4" w:space="0" w:color="auto"/>
            </w:tcBorders>
            <w:shd w:val="clear" w:color="000000" w:fill="FFFFFF"/>
            <w:hideMark/>
          </w:tcPr>
          <w:p w14:paraId="035ABE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Solução Glicose 5% Injetável 100 mL (Sistema Fechado)</w:t>
            </w:r>
          </w:p>
        </w:tc>
        <w:tc>
          <w:tcPr>
            <w:tcW w:w="1420" w:type="dxa"/>
            <w:tcBorders>
              <w:top w:val="nil"/>
              <w:left w:val="nil"/>
              <w:bottom w:val="single" w:sz="4" w:space="0" w:color="auto"/>
              <w:right w:val="single" w:sz="4" w:space="0" w:color="auto"/>
            </w:tcBorders>
            <w:shd w:val="clear" w:color="000000" w:fill="FFFFFF"/>
            <w:noWrap/>
            <w:hideMark/>
          </w:tcPr>
          <w:p w14:paraId="4B57755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53DC93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1.300 </w:t>
            </w:r>
          </w:p>
        </w:tc>
      </w:tr>
      <w:tr w:rsidR="0018554D" w:rsidRPr="0018554D" w14:paraId="364EDE7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130EB6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1432</w:t>
            </w:r>
          </w:p>
        </w:tc>
        <w:tc>
          <w:tcPr>
            <w:tcW w:w="8000" w:type="dxa"/>
            <w:tcBorders>
              <w:top w:val="nil"/>
              <w:left w:val="nil"/>
              <w:bottom w:val="single" w:sz="4" w:space="0" w:color="auto"/>
              <w:right w:val="single" w:sz="4" w:space="0" w:color="auto"/>
            </w:tcBorders>
            <w:shd w:val="clear" w:color="000000" w:fill="FFFFFF"/>
            <w:hideMark/>
          </w:tcPr>
          <w:p w14:paraId="0CC382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Solução Glicose 5% Injetável 250 mL (Sistema Fechado)</w:t>
            </w:r>
          </w:p>
        </w:tc>
        <w:tc>
          <w:tcPr>
            <w:tcW w:w="1420" w:type="dxa"/>
            <w:tcBorders>
              <w:top w:val="nil"/>
              <w:left w:val="nil"/>
              <w:bottom w:val="single" w:sz="4" w:space="0" w:color="auto"/>
              <w:right w:val="single" w:sz="4" w:space="0" w:color="auto"/>
            </w:tcBorders>
            <w:shd w:val="clear" w:color="000000" w:fill="FFFFFF"/>
            <w:noWrap/>
            <w:hideMark/>
          </w:tcPr>
          <w:p w14:paraId="436F1EF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9037FE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2.050 </w:t>
            </w:r>
          </w:p>
        </w:tc>
      </w:tr>
      <w:tr w:rsidR="0018554D" w:rsidRPr="0018554D" w14:paraId="78BFF60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0ABA61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1433</w:t>
            </w:r>
          </w:p>
        </w:tc>
        <w:tc>
          <w:tcPr>
            <w:tcW w:w="8000" w:type="dxa"/>
            <w:tcBorders>
              <w:top w:val="nil"/>
              <w:left w:val="nil"/>
              <w:bottom w:val="single" w:sz="4" w:space="0" w:color="auto"/>
              <w:right w:val="single" w:sz="4" w:space="0" w:color="auto"/>
            </w:tcBorders>
            <w:shd w:val="clear" w:color="000000" w:fill="FFFFFF"/>
            <w:hideMark/>
          </w:tcPr>
          <w:p w14:paraId="2B31365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Solução Glicose 5% Injetável 500 mL (Sistema Fechado)</w:t>
            </w:r>
          </w:p>
        </w:tc>
        <w:tc>
          <w:tcPr>
            <w:tcW w:w="1420" w:type="dxa"/>
            <w:tcBorders>
              <w:top w:val="nil"/>
              <w:left w:val="nil"/>
              <w:bottom w:val="single" w:sz="4" w:space="0" w:color="auto"/>
              <w:right w:val="single" w:sz="4" w:space="0" w:color="auto"/>
            </w:tcBorders>
            <w:shd w:val="clear" w:color="000000" w:fill="FFFFFF"/>
            <w:noWrap/>
            <w:hideMark/>
          </w:tcPr>
          <w:p w14:paraId="19FF08B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7FD3AA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2.150 </w:t>
            </w:r>
          </w:p>
        </w:tc>
      </w:tr>
      <w:tr w:rsidR="0018554D" w:rsidRPr="0018554D" w14:paraId="2FDBF20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74E50D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1434</w:t>
            </w:r>
          </w:p>
        </w:tc>
        <w:tc>
          <w:tcPr>
            <w:tcW w:w="8000" w:type="dxa"/>
            <w:tcBorders>
              <w:top w:val="nil"/>
              <w:left w:val="nil"/>
              <w:bottom w:val="single" w:sz="4" w:space="0" w:color="auto"/>
              <w:right w:val="single" w:sz="4" w:space="0" w:color="auto"/>
            </w:tcBorders>
            <w:shd w:val="clear" w:color="000000" w:fill="FFFFFF"/>
            <w:hideMark/>
          </w:tcPr>
          <w:p w14:paraId="127F5F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Solução Glicose 5% Injetável 1000 mL (Sistema Fechado)</w:t>
            </w:r>
          </w:p>
        </w:tc>
        <w:tc>
          <w:tcPr>
            <w:tcW w:w="1420" w:type="dxa"/>
            <w:tcBorders>
              <w:top w:val="nil"/>
              <w:left w:val="nil"/>
              <w:bottom w:val="single" w:sz="4" w:space="0" w:color="auto"/>
              <w:right w:val="single" w:sz="4" w:space="0" w:color="auto"/>
            </w:tcBorders>
            <w:shd w:val="clear" w:color="000000" w:fill="FFFFFF"/>
            <w:noWrap/>
            <w:hideMark/>
          </w:tcPr>
          <w:p w14:paraId="3B8E219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6AC6CE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1.300 </w:t>
            </w:r>
          </w:p>
        </w:tc>
      </w:tr>
      <w:tr w:rsidR="0018554D" w:rsidRPr="0018554D" w14:paraId="1799122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3E1C5C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1435</w:t>
            </w:r>
          </w:p>
        </w:tc>
        <w:tc>
          <w:tcPr>
            <w:tcW w:w="8000" w:type="dxa"/>
            <w:tcBorders>
              <w:top w:val="nil"/>
              <w:left w:val="nil"/>
              <w:bottom w:val="single" w:sz="4" w:space="0" w:color="auto"/>
              <w:right w:val="single" w:sz="4" w:space="0" w:color="auto"/>
            </w:tcBorders>
            <w:shd w:val="clear" w:color="000000" w:fill="FFFFFF"/>
            <w:hideMark/>
          </w:tcPr>
          <w:p w14:paraId="276D09B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Solução </w:t>
            </w:r>
            <w:r w:rsidRPr="0018554D">
              <w:rPr>
                <w:rFonts w:ascii="Aptos Display" w:eastAsia="Times New Roman" w:hAnsi="Aptos Display" w:cs="Times New Roman"/>
                <w:b/>
                <w:bCs/>
                <w:kern w:val="0"/>
                <w:sz w:val="22"/>
                <w:szCs w:val="22"/>
                <w:lang w:eastAsia="pt-BR"/>
                <w14:ligatures w14:val="none"/>
              </w:rPr>
              <w:t>Ringer com Lactato de Sódio</w:t>
            </w:r>
            <w:r w:rsidRPr="0018554D">
              <w:rPr>
                <w:rFonts w:ascii="Aptos Display" w:eastAsia="Times New Roman" w:hAnsi="Aptos Display" w:cs="Times New Roman"/>
                <w:kern w:val="0"/>
                <w:sz w:val="22"/>
                <w:szCs w:val="22"/>
                <w:lang w:eastAsia="pt-BR"/>
                <w14:ligatures w14:val="none"/>
              </w:rPr>
              <w:t xml:space="preserve"> 250 mL (sistema fechado)</w:t>
            </w:r>
          </w:p>
        </w:tc>
        <w:tc>
          <w:tcPr>
            <w:tcW w:w="1420" w:type="dxa"/>
            <w:tcBorders>
              <w:top w:val="nil"/>
              <w:left w:val="nil"/>
              <w:bottom w:val="single" w:sz="4" w:space="0" w:color="auto"/>
              <w:right w:val="single" w:sz="4" w:space="0" w:color="auto"/>
            </w:tcBorders>
            <w:shd w:val="clear" w:color="000000" w:fill="FFFFFF"/>
            <w:noWrap/>
            <w:hideMark/>
          </w:tcPr>
          <w:p w14:paraId="1D1B2BB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669E59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2.080 </w:t>
            </w:r>
          </w:p>
        </w:tc>
      </w:tr>
      <w:tr w:rsidR="0018554D" w:rsidRPr="0018554D" w14:paraId="7B351D7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65AC65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1436</w:t>
            </w:r>
          </w:p>
        </w:tc>
        <w:tc>
          <w:tcPr>
            <w:tcW w:w="8000" w:type="dxa"/>
            <w:tcBorders>
              <w:top w:val="nil"/>
              <w:left w:val="nil"/>
              <w:bottom w:val="single" w:sz="4" w:space="0" w:color="auto"/>
              <w:right w:val="single" w:sz="4" w:space="0" w:color="auto"/>
            </w:tcBorders>
            <w:shd w:val="clear" w:color="000000" w:fill="FFFFFF"/>
            <w:hideMark/>
          </w:tcPr>
          <w:p w14:paraId="43773BA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Solução </w:t>
            </w:r>
            <w:r w:rsidRPr="0018554D">
              <w:rPr>
                <w:rFonts w:ascii="Aptos Display" w:eastAsia="Times New Roman" w:hAnsi="Aptos Display" w:cs="Times New Roman"/>
                <w:b/>
                <w:bCs/>
                <w:kern w:val="0"/>
                <w:sz w:val="22"/>
                <w:szCs w:val="22"/>
                <w:lang w:eastAsia="pt-BR"/>
                <w14:ligatures w14:val="none"/>
              </w:rPr>
              <w:t>Ringer com Lactato de Sódio</w:t>
            </w:r>
            <w:r w:rsidRPr="0018554D">
              <w:rPr>
                <w:rFonts w:ascii="Aptos Display" w:eastAsia="Times New Roman" w:hAnsi="Aptos Display" w:cs="Times New Roman"/>
                <w:kern w:val="0"/>
                <w:sz w:val="22"/>
                <w:szCs w:val="22"/>
                <w:lang w:eastAsia="pt-BR"/>
                <w14:ligatures w14:val="none"/>
              </w:rPr>
              <w:t xml:space="preserve"> 500 mL (sistema fechado)</w:t>
            </w:r>
          </w:p>
        </w:tc>
        <w:tc>
          <w:tcPr>
            <w:tcW w:w="1420" w:type="dxa"/>
            <w:tcBorders>
              <w:top w:val="nil"/>
              <w:left w:val="nil"/>
              <w:bottom w:val="single" w:sz="4" w:space="0" w:color="auto"/>
              <w:right w:val="single" w:sz="4" w:space="0" w:color="auto"/>
            </w:tcBorders>
            <w:shd w:val="clear" w:color="000000" w:fill="FFFFFF"/>
            <w:noWrap/>
            <w:hideMark/>
          </w:tcPr>
          <w:p w14:paraId="5038B6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AC24DF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3.800 </w:t>
            </w:r>
          </w:p>
        </w:tc>
      </w:tr>
      <w:tr w:rsidR="0018554D" w:rsidRPr="0018554D" w14:paraId="56594742"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FB970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1437</w:t>
            </w:r>
          </w:p>
        </w:tc>
        <w:tc>
          <w:tcPr>
            <w:tcW w:w="8000" w:type="dxa"/>
            <w:tcBorders>
              <w:top w:val="nil"/>
              <w:left w:val="nil"/>
              <w:bottom w:val="single" w:sz="4" w:space="0" w:color="auto"/>
              <w:right w:val="single" w:sz="4" w:space="0" w:color="auto"/>
            </w:tcBorders>
            <w:shd w:val="clear" w:color="000000" w:fill="FFFFFF"/>
            <w:hideMark/>
          </w:tcPr>
          <w:p w14:paraId="4810219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Solução </w:t>
            </w:r>
            <w:r w:rsidRPr="0018554D">
              <w:rPr>
                <w:rFonts w:ascii="Aptos Display" w:eastAsia="Times New Roman" w:hAnsi="Aptos Display" w:cs="Times New Roman"/>
                <w:b/>
                <w:bCs/>
                <w:kern w:val="0"/>
                <w:sz w:val="22"/>
                <w:szCs w:val="22"/>
                <w:lang w:eastAsia="pt-BR"/>
                <w14:ligatures w14:val="none"/>
              </w:rPr>
              <w:t>Ringer com Lactato de Sódio</w:t>
            </w:r>
            <w:r w:rsidRPr="0018554D">
              <w:rPr>
                <w:rFonts w:ascii="Aptos Display" w:eastAsia="Times New Roman" w:hAnsi="Aptos Display" w:cs="Times New Roman"/>
                <w:kern w:val="0"/>
                <w:sz w:val="22"/>
                <w:szCs w:val="22"/>
                <w:lang w:eastAsia="pt-BR"/>
                <w14:ligatures w14:val="none"/>
              </w:rPr>
              <w:t xml:space="preserve"> 1000 mL (sistema fechado)</w:t>
            </w:r>
          </w:p>
        </w:tc>
        <w:tc>
          <w:tcPr>
            <w:tcW w:w="1420" w:type="dxa"/>
            <w:tcBorders>
              <w:top w:val="nil"/>
              <w:left w:val="nil"/>
              <w:bottom w:val="single" w:sz="4" w:space="0" w:color="auto"/>
              <w:right w:val="single" w:sz="4" w:space="0" w:color="auto"/>
            </w:tcBorders>
            <w:shd w:val="clear" w:color="000000" w:fill="FFFFFF"/>
            <w:noWrap/>
            <w:hideMark/>
          </w:tcPr>
          <w:p w14:paraId="2DE4A79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7FF407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2.250 </w:t>
            </w:r>
          </w:p>
        </w:tc>
      </w:tr>
      <w:tr w:rsidR="0018554D" w:rsidRPr="0018554D" w14:paraId="0BA81D8E"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A0F9E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1438</w:t>
            </w:r>
          </w:p>
        </w:tc>
        <w:tc>
          <w:tcPr>
            <w:tcW w:w="8000" w:type="dxa"/>
            <w:tcBorders>
              <w:top w:val="nil"/>
              <w:left w:val="nil"/>
              <w:bottom w:val="single" w:sz="4" w:space="0" w:color="auto"/>
              <w:right w:val="single" w:sz="4" w:space="0" w:color="auto"/>
            </w:tcBorders>
            <w:shd w:val="clear" w:color="000000" w:fill="FFFFFF"/>
            <w:hideMark/>
          </w:tcPr>
          <w:p w14:paraId="0453655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Foley n° 12, duas vias, descartável, esterilizada e embalada individualmente . Caixa com 10 unidades.</w:t>
            </w:r>
          </w:p>
        </w:tc>
        <w:tc>
          <w:tcPr>
            <w:tcW w:w="1420" w:type="dxa"/>
            <w:tcBorders>
              <w:top w:val="nil"/>
              <w:left w:val="nil"/>
              <w:bottom w:val="single" w:sz="4" w:space="0" w:color="auto"/>
              <w:right w:val="single" w:sz="4" w:space="0" w:color="auto"/>
            </w:tcBorders>
            <w:shd w:val="clear" w:color="000000" w:fill="FFFFFF"/>
            <w:noWrap/>
            <w:hideMark/>
          </w:tcPr>
          <w:p w14:paraId="0E62B5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7BDDEBB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250 </w:t>
            </w:r>
          </w:p>
        </w:tc>
      </w:tr>
      <w:tr w:rsidR="0018554D" w:rsidRPr="0018554D" w14:paraId="44707ED2"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B8276E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1439</w:t>
            </w:r>
          </w:p>
        </w:tc>
        <w:tc>
          <w:tcPr>
            <w:tcW w:w="8000" w:type="dxa"/>
            <w:tcBorders>
              <w:top w:val="nil"/>
              <w:left w:val="nil"/>
              <w:bottom w:val="single" w:sz="4" w:space="0" w:color="auto"/>
              <w:right w:val="single" w:sz="4" w:space="0" w:color="auto"/>
            </w:tcBorders>
            <w:shd w:val="clear" w:color="000000" w:fill="FFFFFF"/>
            <w:hideMark/>
          </w:tcPr>
          <w:p w14:paraId="671742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Foley n° 14, duas vias, descartável, esterilizada e embalada individualmente . Caixa com 10 unidades.</w:t>
            </w:r>
          </w:p>
        </w:tc>
        <w:tc>
          <w:tcPr>
            <w:tcW w:w="1420" w:type="dxa"/>
            <w:tcBorders>
              <w:top w:val="nil"/>
              <w:left w:val="nil"/>
              <w:bottom w:val="single" w:sz="4" w:space="0" w:color="auto"/>
              <w:right w:val="single" w:sz="4" w:space="0" w:color="auto"/>
            </w:tcBorders>
            <w:shd w:val="clear" w:color="000000" w:fill="FFFFFF"/>
            <w:noWrap/>
            <w:hideMark/>
          </w:tcPr>
          <w:p w14:paraId="025540A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1B9F2C3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270 </w:t>
            </w:r>
          </w:p>
        </w:tc>
      </w:tr>
      <w:tr w:rsidR="0018554D" w:rsidRPr="0018554D" w14:paraId="1FB8031A"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ABE0F4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1440</w:t>
            </w:r>
          </w:p>
        </w:tc>
        <w:tc>
          <w:tcPr>
            <w:tcW w:w="8000" w:type="dxa"/>
            <w:tcBorders>
              <w:top w:val="nil"/>
              <w:left w:val="nil"/>
              <w:bottom w:val="single" w:sz="4" w:space="0" w:color="auto"/>
              <w:right w:val="single" w:sz="4" w:space="0" w:color="auto"/>
            </w:tcBorders>
            <w:shd w:val="clear" w:color="000000" w:fill="FFFFFF"/>
            <w:hideMark/>
          </w:tcPr>
          <w:p w14:paraId="585D4A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Foley n° 16, duas vias, descartável, esterilizada e embalada individualmente . Caixa com 10 unidades.</w:t>
            </w:r>
          </w:p>
        </w:tc>
        <w:tc>
          <w:tcPr>
            <w:tcW w:w="1420" w:type="dxa"/>
            <w:tcBorders>
              <w:top w:val="nil"/>
              <w:left w:val="nil"/>
              <w:bottom w:val="single" w:sz="4" w:space="0" w:color="auto"/>
              <w:right w:val="single" w:sz="4" w:space="0" w:color="auto"/>
            </w:tcBorders>
            <w:shd w:val="clear" w:color="000000" w:fill="FFFFFF"/>
            <w:noWrap/>
            <w:hideMark/>
          </w:tcPr>
          <w:p w14:paraId="0E100CB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18C3845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324 </w:t>
            </w:r>
          </w:p>
        </w:tc>
      </w:tr>
      <w:tr w:rsidR="0018554D" w:rsidRPr="0018554D" w14:paraId="4D64DE95"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715BB0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1441</w:t>
            </w:r>
          </w:p>
        </w:tc>
        <w:tc>
          <w:tcPr>
            <w:tcW w:w="8000" w:type="dxa"/>
            <w:tcBorders>
              <w:top w:val="nil"/>
              <w:left w:val="nil"/>
              <w:bottom w:val="single" w:sz="4" w:space="0" w:color="auto"/>
              <w:right w:val="single" w:sz="4" w:space="0" w:color="auto"/>
            </w:tcBorders>
            <w:shd w:val="clear" w:color="000000" w:fill="FFFFFF"/>
            <w:hideMark/>
          </w:tcPr>
          <w:p w14:paraId="6592A13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Foley n° 18, duas vias, descartável, esterilizada e embalada individualmente . Caixa com 10 unidades.</w:t>
            </w:r>
          </w:p>
        </w:tc>
        <w:tc>
          <w:tcPr>
            <w:tcW w:w="1420" w:type="dxa"/>
            <w:tcBorders>
              <w:top w:val="nil"/>
              <w:left w:val="nil"/>
              <w:bottom w:val="single" w:sz="4" w:space="0" w:color="auto"/>
              <w:right w:val="single" w:sz="4" w:space="0" w:color="auto"/>
            </w:tcBorders>
            <w:shd w:val="clear" w:color="000000" w:fill="FFFFFF"/>
            <w:noWrap/>
            <w:hideMark/>
          </w:tcPr>
          <w:p w14:paraId="4540A24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5B9DBCE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313 </w:t>
            </w:r>
          </w:p>
        </w:tc>
      </w:tr>
      <w:tr w:rsidR="0018554D" w:rsidRPr="0018554D" w14:paraId="1245381D"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1BBCCD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1442</w:t>
            </w:r>
          </w:p>
        </w:tc>
        <w:tc>
          <w:tcPr>
            <w:tcW w:w="8000" w:type="dxa"/>
            <w:tcBorders>
              <w:top w:val="nil"/>
              <w:left w:val="nil"/>
              <w:bottom w:val="single" w:sz="4" w:space="0" w:color="auto"/>
              <w:right w:val="single" w:sz="4" w:space="0" w:color="auto"/>
            </w:tcBorders>
            <w:shd w:val="clear" w:color="000000" w:fill="FFFFFF"/>
            <w:hideMark/>
          </w:tcPr>
          <w:p w14:paraId="0CAE8F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Foley n° 20, duas vias, descartável, esterilizada e embalada individualmente . Caixa com 10 unidades.</w:t>
            </w:r>
          </w:p>
        </w:tc>
        <w:tc>
          <w:tcPr>
            <w:tcW w:w="1420" w:type="dxa"/>
            <w:tcBorders>
              <w:top w:val="nil"/>
              <w:left w:val="nil"/>
              <w:bottom w:val="single" w:sz="4" w:space="0" w:color="auto"/>
              <w:right w:val="single" w:sz="4" w:space="0" w:color="auto"/>
            </w:tcBorders>
            <w:shd w:val="clear" w:color="000000" w:fill="FFFFFF"/>
            <w:noWrap/>
            <w:hideMark/>
          </w:tcPr>
          <w:p w14:paraId="1FB2C6F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FFFFFF"/>
            <w:hideMark/>
          </w:tcPr>
          <w:p w14:paraId="28885C2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275 </w:t>
            </w:r>
          </w:p>
        </w:tc>
      </w:tr>
      <w:tr w:rsidR="0018554D" w:rsidRPr="0018554D" w14:paraId="7BC7339A"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4867D7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1443</w:t>
            </w:r>
          </w:p>
        </w:tc>
        <w:tc>
          <w:tcPr>
            <w:tcW w:w="8000" w:type="dxa"/>
            <w:tcBorders>
              <w:top w:val="nil"/>
              <w:left w:val="nil"/>
              <w:bottom w:val="single" w:sz="4" w:space="0" w:color="auto"/>
              <w:right w:val="single" w:sz="4" w:space="0" w:color="auto"/>
            </w:tcBorders>
            <w:shd w:val="clear" w:color="000000" w:fill="FFFFFF"/>
            <w:hideMark/>
          </w:tcPr>
          <w:p w14:paraId="3688ECC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nasoenteral com guia nº 12 (120 cm). Para alimentação. Adulto. Esterilizada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3DF0ED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EC30C9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750 </w:t>
            </w:r>
          </w:p>
        </w:tc>
      </w:tr>
      <w:tr w:rsidR="0018554D" w:rsidRPr="0018554D" w14:paraId="4F04242F"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4139B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1444</w:t>
            </w:r>
          </w:p>
        </w:tc>
        <w:tc>
          <w:tcPr>
            <w:tcW w:w="8000" w:type="dxa"/>
            <w:tcBorders>
              <w:top w:val="nil"/>
              <w:left w:val="nil"/>
              <w:bottom w:val="single" w:sz="4" w:space="0" w:color="auto"/>
              <w:right w:val="single" w:sz="4" w:space="0" w:color="auto"/>
            </w:tcBorders>
            <w:shd w:val="clear" w:color="000000" w:fill="FFFFFF"/>
            <w:hideMark/>
          </w:tcPr>
          <w:p w14:paraId="1F53713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nasogástrica nº 8 Longa. Descartável, esterilizada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5F2AB83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4EB395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355 </w:t>
            </w:r>
          </w:p>
        </w:tc>
      </w:tr>
      <w:tr w:rsidR="0018554D" w:rsidRPr="0018554D" w14:paraId="04AA0ED7"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CED0DE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1445</w:t>
            </w:r>
          </w:p>
        </w:tc>
        <w:tc>
          <w:tcPr>
            <w:tcW w:w="8000" w:type="dxa"/>
            <w:tcBorders>
              <w:top w:val="nil"/>
              <w:left w:val="nil"/>
              <w:bottom w:val="single" w:sz="4" w:space="0" w:color="auto"/>
              <w:right w:val="single" w:sz="4" w:space="0" w:color="auto"/>
            </w:tcBorders>
            <w:shd w:val="clear" w:color="000000" w:fill="FFFFFF"/>
            <w:hideMark/>
          </w:tcPr>
          <w:p w14:paraId="5D3AD6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nasogástrica nº 10 Longa. Descartável, esterilizada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3542902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5A060A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255 </w:t>
            </w:r>
          </w:p>
        </w:tc>
      </w:tr>
      <w:tr w:rsidR="0018554D" w:rsidRPr="0018554D" w14:paraId="5BB3CDE5"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B080BD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1446</w:t>
            </w:r>
          </w:p>
        </w:tc>
        <w:tc>
          <w:tcPr>
            <w:tcW w:w="8000" w:type="dxa"/>
            <w:tcBorders>
              <w:top w:val="nil"/>
              <w:left w:val="nil"/>
              <w:bottom w:val="single" w:sz="4" w:space="0" w:color="auto"/>
              <w:right w:val="single" w:sz="4" w:space="0" w:color="auto"/>
            </w:tcBorders>
            <w:shd w:val="clear" w:color="000000" w:fill="FFFFFF"/>
            <w:hideMark/>
          </w:tcPr>
          <w:p w14:paraId="4EBB511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nasogástrica nº 12 Longa. Descartável, esterilizada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032276E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C37974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255 </w:t>
            </w:r>
          </w:p>
        </w:tc>
      </w:tr>
      <w:tr w:rsidR="0018554D" w:rsidRPr="0018554D" w14:paraId="63A145D7"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BEEBD2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1447</w:t>
            </w:r>
          </w:p>
        </w:tc>
        <w:tc>
          <w:tcPr>
            <w:tcW w:w="8000" w:type="dxa"/>
            <w:tcBorders>
              <w:top w:val="nil"/>
              <w:left w:val="nil"/>
              <w:bottom w:val="single" w:sz="4" w:space="0" w:color="auto"/>
              <w:right w:val="single" w:sz="4" w:space="0" w:color="auto"/>
            </w:tcBorders>
            <w:shd w:val="clear" w:color="000000" w:fill="FFFFFF"/>
            <w:hideMark/>
          </w:tcPr>
          <w:p w14:paraId="30DA8D4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nasogástrica nº 14 Longa. Descartável, esterilizada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4B69D08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571A3A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255 </w:t>
            </w:r>
          </w:p>
        </w:tc>
      </w:tr>
      <w:tr w:rsidR="0018554D" w:rsidRPr="0018554D" w14:paraId="4A049FB7"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D013E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1448</w:t>
            </w:r>
          </w:p>
        </w:tc>
        <w:tc>
          <w:tcPr>
            <w:tcW w:w="8000" w:type="dxa"/>
            <w:tcBorders>
              <w:top w:val="nil"/>
              <w:left w:val="nil"/>
              <w:bottom w:val="single" w:sz="4" w:space="0" w:color="auto"/>
              <w:right w:val="single" w:sz="4" w:space="0" w:color="auto"/>
            </w:tcBorders>
            <w:shd w:val="clear" w:color="000000" w:fill="FFFFFF"/>
            <w:hideMark/>
          </w:tcPr>
          <w:p w14:paraId="73B700C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nasogástrica nº 16 Longa. Descartável, esterilizada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4EA563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9DF63C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265 </w:t>
            </w:r>
          </w:p>
        </w:tc>
      </w:tr>
      <w:tr w:rsidR="0018554D" w:rsidRPr="0018554D" w14:paraId="6C35F917"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E700D1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1449</w:t>
            </w:r>
          </w:p>
        </w:tc>
        <w:tc>
          <w:tcPr>
            <w:tcW w:w="8000" w:type="dxa"/>
            <w:tcBorders>
              <w:top w:val="nil"/>
              <w:left w:val="nil"/>
              <w:bottom w:val="single" w:sz="4" w:space="0" w:color="auto"/>
              <w:right w:val="single" w:sz="4" w:space="0" w:color="auto"/>
            </w:tcBorders>
            <w:shd w:val="clear" w:color="000000" w:fill="FFFFFF"/>
            <w:hideMark/>
          </w:tcPr>
          <w:p w14:paraId="1BB219F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para aspiração traqueal n° 6. Descartável, esterilizada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1A9C16C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123245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12.010 </w:t>
            </w:r>
          </w:p>
        </w:tc>
      </w:tr>
      <w:tr w:rsidR="0018554D" w:rsidRPr="0018554D" w14:paraId="7F85F2D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DA1DF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1450</w:t>
            </w:r>
          </w:p>
        </w:tc>
        <w:tc>
          <w:tcPr>
            <w:tcW w:w="8000" w:type="dxa"/>
            <w:tcBorders>
              <w:top w:val="nil"/>
              <w:left w:val="nil"/>
              <w:bottom w:val="single" w:sz="4" w:space="0" w:color="auto"/>
              <w:right w:val="single" w:sz="4" w:space="0" w:color="auto"/>
            </w:tcBorders>
            <w:shd w:val="clear" w:color="000000" w:fill="FFFFFF"/>
            <w:hideMark/>
          </w:tcPr>
          <w:p w14:paraId="7600F8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para aspiração traqueal n° 8. Descartável, esterilizada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1E5A4F2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99A4CE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23.010 </w:t>
            </w:r>
          </w:p>
        </w:tc>
      </w:tr>
      <w:tr w:rsidR="0018554D" w:rsidRPr="0018554D" w14:paraId="466A1448"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0C12A2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1451</w:t>
            </w:r>
          </w:p>
        </w:tc>
        <w:tc>
          <w:tcPr>
            <w:tcW w:w="8000" w:type="dxa"/>
            <w:tcBorders>
              <w:top w:val="nil"/>
              <w:left w:val="nil"/>
              <w:bottom w:val="single" w:sz="4" w:space="0" w:color="auto"/>
              <w:right w:val="single" w:sz="4" w:space="0" w:color="auto"/>
            </w:tcBorders>
            <w:shd w:val="clear" w:color="000000" w:fill="FFFFFF"/>
            <w:hideMark/>
          </w:tcPr>
          <w:p w14:paraId="1D7AAEC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para aspiração traqueal n° 10. Descartável, esterilizada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068FB9E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2DB697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3.080 </w:t>
            </w:r>
          </w:p>
        </w:tc>
      </w:tr>
      <w:tr w:rsidR="0018554D" w:rsidRPr="0018554D" w14:paraId="3634302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E98F9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1452</w:t>
            </w:r>
          </w:p>
        </w:tc>
        <w:tc>
          <w:tcPr>
            <w:tcW w:w="8000" w:type="dxa"/>
            <w:tcBorders>
              <w:top w:val="nil"/>
              <w:left w:val="nil"/>
              <w:bottom w:val="single" w:sz="4" w:space="0" w:color="auto"/>
              <w:right w:val="single" w:sz="4" w:space="0" w:color="auto"/>
            </w:tcBorders>
            <w:shd w:val="clear" w:color="000000" w:fill="FFFFFF"/>
            <w:hideMark/>
          </w:tcPr>
          <w:p w14:paraId="7DA3D54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para aspiração traqueal n° 12. Descartável, esterilizada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113AEDE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CC46A7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11.190 </w:t>
            </w:r>
          </w:p>
        </w:tc>
      </w:tr>
      <w:tr w:rsidR="0018554D" w:rsidRPr="0018554D" w14:paraId="47216C7C"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B27ACA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1453</w:t>
            </w:r>
          </w:p>
        </w:tc>
        <w:tc>
          <w:tcPr>
            <w:tcW w:w="8000" w:type="dxa"/>
            <w:tcBorders>
              <w:top w:val="nil"/>
              <w:left w:val="nil"/>
              <w:bottom w:val="single" w:sz="4" w:space="0" w:color="auto"/>
              <w:right w:val="single" w:sz="4" w:space="0" w:color="auto"/>
            </w:tcBorders>
            <w:shd w:val="clear" w:color="000000" w:fill="FFFFFF"/>
            <w:hideMark/>
          </w:tcPr>
          <w:p w14:paraId="0C1802E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para aspiração traqueal n° 14. Descartável, esterilizada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1034F9A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B5AD81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12.130 </w:t>
            </w:r>
          </w:p>
        </w:tc>
      </w:tr>
      <w:tr w:rsidR="0018554D" w:rsidRPr="0018554D" w14:paraId="03F14F2A"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684BA15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1454</w:t>
            </w:r>
          </w:p>
        </w:tc>
        <w:tc>
          <w:tcPr>
            <w:tcW w:w="8000" w:type="dxa"/>
            <w:tcBorders>
              <w:top w:val="nil"/>
              <w:left w:val="nil"/>
              <w:bottom w:val="single" w:sz="4" w:space="0" w:color="auto"/>
              <w:right w:val="single" w:sz="4" w:space="0" w:color="auto"/>
            </w:tcBorders>
            <w:shd w:val="clear" w:color="000000" w:fill="FFFFFF"/>
            <w:hideMark/>
          </w:tcPr>
          <w:p w14:paraId="387A889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Uretral nº 8 com tampa. Descartável, esterilizada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4FD5C7F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766204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7.620 </w:t>
            </w:r>
          </w:p>
        </w:tc>
      </w:tr>
      <w:tr w:rsidR="0018554D" w:rsidRPr="0018554D" w14:paraId="4B80FD02"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B76AC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1455</w:t>
            </w:r>
          </w:p>
        </w:tc>
        <w:tc>
          <w:tcPr>
            <w:tcW w:w="8000" w:type="dxa"/>
            <w:tcBorders>
              <w:top w:val="nil"/>
              <w:left w:val="nil"/>
              <w:bottom w:val="single" w:sz="4" w:space="0" w:color="auto"/>
              <w:right w:val="single" w:sz="4" w:space="0" w:color="auto"/>
            </w:tcBorders>
            <w:shd w:val="clear" w:color="000000" w:fill="FFFFFF"/>
            <w:hideMark/>
          </w:tcPr>
          <w:p w14:paraId="72B2D4C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Uretral nº 10 com tampa. Descartável, esterilizada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519A75C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DA5C4F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7.630 </w:t>
            </w:r>
          </w:p>
        </w:tc>
      </w:tr>
      <w:tr w:rsidR="0018554D" w:rsidRPr="0018554D" w14:paraId="7282C97E"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E771D0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1456</w:t>
            </w:r>
          </w:p>
        </w:tc>
        <w:tc>
          <w:tcPr>
            <w:tcW w:w="8000" w:type="dxa"/>
            <w:tcBorders>
              <w:top w:val="nil"/>
              <w:left w:val="nil"/>
              <w:bottom w:val="single" w:sz="4" w:space="0" w:color="auto"/>
              <w:right w:val="single" w:sz="4" w:space="0" w:color="auto"/>
            </w:tcBorders>
            <w:shd w:val="clear" w:color="000000" w:fill="FFFFFF"/>
            <w:hideMark/>
          </w:tcPr>
          <w:p w14:paraId="2AA2681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Uretral nº 12 com tampa. Descartável, esterilizada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337F470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4D535E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65.540 </w:t>
            </w:r>
          </w:p>
        </w:tc>
      </w:tr>
      <w:tr w:rsidR="0018554D" w:rsidRPr="0018554D" w14:paraId="6D9E6C7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1E78E56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1457</w:t>
            </w:r>
          </w:p>
        </w:tc>
        <w:tc>
          <w:tcPr>
            <w:tcW w:w="8000" w:type="dxa"/>
            <w:tcBorders>
              <w:top w:val="nil"/>
              <w:left w:val="nil"/>
              <w:bottom w:val="single" w:sz="4" w:space="0" w:color="auto"/>
              <w:right w:val="single" w:sz="4" w:space="0" w:color="auto"/>
            </w:tcBorders>
            <w:shd w:val="clear" w:color="000000" w:fill="FFFFFF"/>
            <w:hideMark/>
          </w:tcPr>
          <w:p w14:paraId="1F05795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Sonda Uretral nº 14 com tampa. Descartável, esterilizada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300D893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2554E0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34.440 </w:t>
            </w:r>
          </w:p>
        </w:tc>
      </w:tr>
      <w:tr w:rsidR="0018554D" w:rsidRPr="0018554D" w14:paraId="5BCE4C9A" w14:textId="77777777" w:rsidTr="0018554D">
        <w:trPr>
          <w:trHeight w:val="1200"/>
        </w:trPr>
        <w:tc>
          <w:tcPr>
            <w:tcW w:w="620" w:type="dxa"/>
            <w:tcBorders>
              <w:top w:val="nil"/>
              <w:left w:val="single" w:sz="4" w:space="0" w:color="auto"/>
              <w:bottom w:val="single" w:sz="4" w:space="0" w:color="auto"/>
              <w:right w:val="single" w:sz="4" w:space="0" w:color="auto"/>
            </w:tcBorders>
            <w:shd w:val="clear" w:color="000000" w:fill="FFFFFF"/>
            <w:noWrap/>
            <w:hideMark/>
          </w:tcPr>
          <w:p w14:paraId="71B3942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1458</w:t>
            </w:r>
          </w:p>
        </w:tc>
        <w:tc>
          <w:tcPr>
            <w:tcW w:w="8000" w:type="dxa"/>
            <w:tcBorders>
              <w:top w:val="nil"/>
              <w:left w:val="nil"/>
              <w:bottom w:val="single" w:sz="4" w:space="0" w:color="auto"/>
              <w:right w:val="single" w:sz="4" w:space="0" w:color="auto"/>
            </w:tcBorders>
            <w:shd w:val="clear" w:color="000000" w:fill="FFFFFF"/>
            <w:hideMark/>
          </w:tcPr>
          <w:p w14:paraId="1147794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Tela de polipropileno 10 cm x 10 cm, tela cirúrgica indeformável, tecido com fio 100% polipropileno, monofilamentar, não absorvível, podendo ser cortada de forma e dimensões necessárias, sem perigo de deslize ou ruptura da trama. Esterilizada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7E0576C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2AAC18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 </w:t>
            </w:r>
          </w:p>
        </w:tc>
      </w:tr>
      <w:tr w:rsidR="0018554D" w:rsidRPr="0018554D" w14:paraId="68135D85" w14:textId="77777777" w:rsidTr="0018554D">
        <w:trPr>
          <w:trHeight w:val="1200"/>
        </w:trPr>
        <w:tc>
          <w:tcPr>
            <w:tcW w:w="620" w:type="dxa"/>
            <w:tcBorders>
              <w:top w:val="nil"/>
              <w:left w:val="single" w:sz="4" w:space="0" w:color="auto"/>
              <w:bottom w:val="single" w:sz="4" w:space="0" w:color="auto"/>
              <w:right w:val="single" w:sz="4" w:space="0" w:color="auto"/>
            </w:tcBorders>
            <w:shd w:val="clear" w:color="000000" w:fill="FFFFFF"/>
            <w:noWrap/>
            <w:hideMark/>
          </w:tcPr>
          <w:p w14:paraId="145D88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1459</w:t>
            </w:r>
          </w:p>
        </w:tc>
        <w:tc>
          <w:tcPr>
            <w:tcW w:w="8000" w:type="dxa"/>
            <w:tcBorders>
              <w:top w:val="nil"/>
              <w:left w:val="nil"/>
              <w:bottom w:val="single" w:sz="4" w:space="0" w:color="auto"/>
              <w:right w:val="single" w:sz="4" w:space="0" w:color="auto"/>
            </w:tcBorders>
            <w:shd w:val="clear" w:color="000000" w:fill="FFFFFF"/>
            <w:hideMark/>
          </w:tcPr>
          <w:p w14:paraId="634AD7E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Tela de polipropileno 15 cm x 15 cm, tela cirúrgica indeformável, tecido com fio 100% polipropileno, monofilamentar, não absorvível, podendo ser cortada de forma e dimensões necessárias, sem perigo de deslize ou ruptura da trama. Esterilizada e embalada individualmente.</w:t>
            </w:r>
          </w:p>
        </w:tc>
        <w:tc>
          <w:tcPr>
            <w:tcW w:w="1420" w:type="dxa"/>
            <w:tcBorders>
              <w:top w:val="nil"/>
              <w:left w:val="nil"/>
              <w:bottom w:val="single" w:sz="4" w:space="0" w:color="auto"/>
              <w:right w:val="single" w:sz="4" w:space="0" w:color="auto"/>
            </w:tcBorders>
            <w:shd w:val="clear" w:color="000000" w:fill="FFFFFF"/>
            <w:noWrap/>
            <w:hideMark/>
          </w:tcPr>
          <w:p w14:paraId="4949188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43FA11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 </w:t>
            </w:r>
          </w:p>
        </w:tc>
      </w:tr>
      <w:tr w:rsidR="0018554D" w:rsidRPr="0018554D" w14:paraId="4B645FE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9F7AEA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1460</w:t>
            </w:r>
          </w:p>
        </w:tc>
        <w:tc>
          <w:tcPr>
            <w:tcW w:w="8000" w:type="dxa"/>
            <w:tcBorders>
              <w:top w:val="nil"/>
              <w:left w:val="nil"/>
              <w:bottom w:val="single" w:sz="4" w:space="0" w:color="auto"/>
              <w:right w:val="single" w:sz="4" w:space="0" w:color="auto"/>
            </w:tcBorders>
            <w:shd w:val="clear" w:color="000000" w:fill="FFFFFF"/>
            <w:hideMark/>
          </w:tcPr>
          <w:p w14:paraId="3DF50A4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Termômetro Clínico Digital (°C), com alarme sonoro.</w:t>
            </w:r>
          </w:p>
        </w:tc>
        <w:tc>
          <w:tcPr>
            <w:tcW w:w="1420" w:type="dxa"/>
            <w:tcBorders>
              <w:top w:val="nil"/>
              <w:left w:val="nil"/>
              <w:bottom w:val="single" w:sz="4" w:space="0" w:color="auto"/>
              <w:right w:val="single" w:sz="4" w:space="0" w:color="auto"/>
            </w:tcBorders>
            <w:shd w:val="clear" w:color="000000" w:fill="FFFFFF"/>
            <w:noWrap/>
            <w:hideMark/>
          </w:tcPr>
          <w:p w14:paraId="7C97063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8D5C14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645 </w:t>
            </w:r>
          </w:p>
        </w:tc>
      </w:tr>
      <w:tr w:rsidR="0018554D" w:rsidRPr="0018554D" w14:paraId="0DFD2E5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4BF6FE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1461</w:t>
            </w:r>
          </w:p>
        </w:tc>
        <w:tc>
          <w:tcPr>
            <w:tcW w:w="8000" w:type="dxa"/>
            <w:tcBorders>
              <w:top w:val="nil"/>
              <w:left w:val="nil"/>
              <w:bottom w:val="single" w:sz="4" w:space="0" w:color="auto"/>
              <w:right w:val="single" w:sz="4" w:space="0" w:color="auto"/>
            </w:tcBorders>
            <w:shd w:val="clear" w:color="000000" w:fill="FFFFFF"/>
            <w:hideMark/>
          </w:tcPr>
          <w:p w14:paraId="1F3545C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Termômetro Digital para Geladeira (°C)</w:t>
            </w:r>
          </w:p>
        </w:tc>
        <w:tc>
          <w:tcPr>
            <w:tcW w:w="1420" w:type="dxa"/>
            <w:tcBorders>
              <w:top w:val="nil"/>
              <w:left w:val="nil"/>
              <w:bottom w:val="single" w:sz="4" w:space="0" w:color="auto"/>
              <w:right w:val="single" w:sz="4" w:space="0" w:color="auto"/>
            </w:tcBorders>
            <w:shd w:val="clear" w:color="000000" w:fill="FFFFFF"/>
            <w:noWrap/>
            <w:hideMark/>
          </w:tcPr>
          <w:p w14:paraId="59C331C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05A29A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192 </w:t>
            </w:r>
          </w:p>
        </w:tc>
      </w:tr>
      <w:tr w:rsidR="0018554D" w:rsidRPr="0018554D" w14:paraId="58A0C86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4E748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1462</w:t>
            </w:r>
          </w:p>
        </w:tc>
        <w:tc>
          <w:tcPr>
            <w:tcW w:w="8000" w:type="dxa"/>
            <w:tcBorders>
              <w:top w:val="nil"/>
              <w:left w:val="nil"/>
              <w:bottom w:val="single" w:sz="4" w:space="0" w:color="auto"/>
              <w:right w:val="single" w:sz="4" w:space="0" w:color="auto"/>
            </w:tcBorders>
            <w:shd w:val="clear" w:color="000000" w:fill="FFFFFF"/>
            <w:hideMark/>
          </w:tcPr>
          <w:p w14:paraId="77E746F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Termômetro Laser Digital Infravermelho para Testa (°C)</w:t>
            </w:r>
          </w:p>
        </w:tc>
        <w:tc>
          <w:tcPr>
            <w:tcW w:w="1420" w:type="dxa"/>
            <w:tcBorders>
              <w:top w:val="nil"/>
              <w:left w:val="nil"/>
              <w:bottom w:val="single" w:sz="4" w:space="0" w:color="auto"/>
              <w:right w:val="single" w:sz="4" w:space="0" w:color="auto"/>
            </w:tcBorders>
            <w:shd w:val="clear" w:color="000000" w:fill="FFFFFF"/>
            <w:noWrap/>
            <w:hideMark/>
          </w:tcPr>
          <w:p w14:paraId="7E9AF2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961D12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134 </w:t>
            </w:r>
          </w:p>
        </w:tc>
      </w:tr>
      <w:tr w:rsidR="0018554D" w:rsidRPr="0018554D" w14:paraId="39111DD0" w14:textId="77777777" w:rsidTr="0018554D">
        <w:trPr>
          <w:trHeight w:val="900"/>
        </w:trPr>
        <w:tc>
          <w:tcPr>
            <w:tcW w:w="620" w:type="dxa"/>
            <w:tcBorders>
              <w:top w:val="nil"/>
              <w:left w:val="single" w:sz="4" w:space="0" w:color="auto"/>
              <w:bottom w:val="single" w:sz="4" w:space="0" w:color="auto"/>
              <w:right w:val="single" w:sz="4" w:space="0" w:color="auto"/>
            </w:tcBorders>
            <w:shd w:val="clear" w:color="000000" w:fill="FFFFFF"/>
            <w:noWrap/>
            <w:hideMark/>
          </w:tcPr>
          <w:p w14:paraId="2B3553C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1463</w:t>
            </w:r>
          </w:p>
        </w:tc>
        <w:tc>
          <w:tcPr>
            <w:tcW w:w="8000" w:type="dxa"/>
            <w:tcBorders>
              <w:top w:val="nil"/>
              <w:left w:val="nil"/>
              <w:bottom w:val="single" w:sz="4" w:space="0" w:color="auto"/>
              <w:right w:val="single" w:sz="4" w:space="0" w:color="auto"/>
            </w:tcBorders>
            <w:shd w:val="clear" w:color="000000" w:fill="FFFFFF"/>
            <w:hideMark/>
          </w:tcPr>
          <w:p w14:paraId="37DC389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Termômetro para caixa de Vacinas. Visor amplo de LCD, com sensor/sonda em cabo flexível de no mínimo 70 cm. Temperatura em escala de -50 a +70°C (Sonda) E -20 a 70º (Ambiente), com alarme sonoro.</w:t>
            </w:r>
          </w:p>
        </w:tc>
        <w:tc>
          <w:tcPr>
            <w:tcW w:w="1420" w:type="dxa"/>
            <w:tcBorders>
              <w:top w:val="nil"/>
              <w:left w:val="nil"/>
              <w:bottom w:val="single" w:sz="4" w:space="0" w:color="auto"/>
              <w:right w:val="single" w:sz="4" w:space="0" w:color="auto"/>
            </w:tcBorders>
            <w:shd w:val="clear" w:color="000000" w:fill="FFFFFF"/>
            <w:noWrap/>
            <w:hideMark/>
          </w:tcPr>
          <w:p w14:paraId="1673A1E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D177C8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132 </w:t>
            </w:r>
          </w:p>
        </w:tc>
      </w:tr>
      <w:tr w:rsidR="0018554D" w:rsidRPr="0018554D" w14:paraId="76DA55CD"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0B1753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1464</w:t>
            </w:r>
          </w:p>
        </w:tc>
        <w:tc>
          <w:tcPr>
            <w:tcW w:w="8000" w:type="dxa"/>
            <w:tcBorders>
              <w:top w:val="nil"/>
              <w:left w:val="nil"/>
              <w:bottom w:val="single" w:sz="4" w:space="0" w:color="auto"/>
              <w:right w:val="single" w:sz="4" w:space="0" w:color="auto"/>
            </w:tcBorders>
            <w:shd w:val="clear" w:color="000000" w:fill="FFFFFF"/>
            <w:hideMark/>
          </w:tcPr>
          <w:p w14:paraId="12EB028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Tesoura Cirúrgica Reta 14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5CCD6B7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FA1377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150 </w:t>
            </w:r>
          </w:p>
        </w:tc>
      </w:tr>
      <w:tr w:rsidR="0018554D" w:rsidRPr="0018554D" w14:paraId="222745A3"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311A9DC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1465</w:t>
            </w:r>
          </w:p>
        </w:tc>
        <w:tc>
          <w:tcPr>
            <w:tcW w:w="8000" w:type="dxa"/>
            <w:tcBorders>
              <w:top w:val="nil"/>
              <w:left w:val="nil"/>
              <w:bottom w:val="single" w:sz="4" w:space="0" w:color="auto"/>
              <w:right w:val="single" w:sz="4" w:space="0" w:color="auto"/>
            </w:tcBorders>
            <w:shd w:val="clear" w:color="000000" w:fill="FFFFFF"/>
            <w:hideMark/>
          </w:tcPr>
          <w:p w14:paraId="65246C8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Tesoura Cirúrgica Curva 15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41656E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B4A72E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125 </w:t>
            </w:r>
          </w:p>
        </w:tc>
      </w:tr>
      <w:tr w:rsidR="0018554D" w:rsidRPr="0018554D" w14:paraId="397BCFE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7A754C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1466</w:t>
            </w:r>
          </w:p>
        </w:tc>
        <w:tc>
          <w:tcPr>
            <w:tcW w:w="8000" w:type="dxa"/>
            <w:tcBorders>
              <w:top w:val="nil"/>
              <w:left w:val="nil"/>
              <w:bottom w:val="single" w:sz="4" w:space="0" w:color="auto"/>
              <w:right w:val="single" w:sz="4" w:space="0" w:color="auto"/>
            </w:tcBorders>
            <w:shd w:val="clear" w:color="000000" w:fill="FFFFFF"/>
            <w:hideMark/>
          </w:tcPr>
          <w:p w14:paraId="496B68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Tesoura Iris Curva 11,5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3892D2A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3A91AF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88 </w:t>
            </w:r>
          </w:p>
        </w:tc>
      </w:tr>
      <w:tr w:rsidR="0018554D" w:rsidRPr="0018554D" w14:paraId="251335E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DE342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1467</w:t>
            </w:r>
          </w:p>
        </w:tc>
        <w:tc>
          <w:tcPr>
            <w:tcW w:w="8000" w:type="dxa"/>
            <w:tcBorders>
              <w:top w:val="nil"/>
              <w:left w:val="nil"/>
              <w:bottom w:val="single" w:sz="4" w:space="0" w:color="auto"/>
              <w:right w:val="single" w:sz="4" w:space="0" w:color="auto"/>
            </w:tcBorders>
            <w:shd w:val="clear" w:color="000000" w:fill="FFFFFF"/>
            <w:hideMark/>
          </w:tcPr>
          <w:p w14:paraId="726DDAA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Tesoura Iris Curva 12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7B6B69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2C7C66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122 </w:t>
            </w:r>
          </w:p>
        </w:tc>
      </w:tr>
      <w:tr w:rsidR="0018554D" w:rsidRPr="0018554D" w14:paraId="74AC4AD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D07F2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1468</w:t>
            </w:r>
          </w:p>
        </w:tc>
        <w:tc>
          <w:tcPr>
            <w:tcW w:w="8000" w:type="dxa"/>
            <w:tcBorders>
              <w:top w:val="nil"/>
              <w:left w:val="nil"/>
              <w:bottom w:val="single" w:sz="4" w:space="0" w:color="auto"/>
              <w:right w:val="single" w:sz="4" w:space="0" w:color="auto"/>
            </w:tcBorders>
            <w:shd w:val="clear" w:color="000000" w:fill="FFFFFF"/>
            <w:hideMark/>
          </w:tcPr>
          <w:p w14:paraId="650137A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Tesoura Iris Reta 8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7AC13C5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233B4C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132 </w:t>
            </w:r>
          </w:p>
        </w:tc>
      </w:tr>
      <w:tr w:rsidR="0018554D" w:rsidRPr="0018554D" w14:paraId="6D012BEF"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0BF9A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1469</w:t>
            </w:r>
          </w:p>
        </w:tc>
        <w:tc>
          <w:tcPr>
            <w:tcW w:w="8000" w:type="dxa"/>
            <w:tcBorders>
              <w:top w:val="nil"/>
              <w:left w:val="nil"/>
              <w:bottom w:val="single" w:sz="4" w:space="0" w:color="auto"/>
              <w:right w:val="single" w:sz="4" w:space="0" w:color="auto"/>
            </w:tcBorders>
            <w:shd w:val="clear" w:color="000000" w:fill="FFFFFF"/>
            <w:hideMark/>
          </w:tcPr>
          <w:p w14:paraId="21A4968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Tesoura Iris Reta 11,5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422EAF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414620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174 </w:t>
            </w:r>
          </w:p>
        </w:tc>
      </w:tr>
      <w:tr w:rsidR="0018554D" w:rsidRPr="0018554D" w14:paraId="4FBF8C6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60FF730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1470</w:t>
            </w:r>
          </w:p>
        </w:tc>
        <w:tc>
          <w:tcPr>
            <w:tcW w:w="8000" w:type="dxa"/>
            <w:tcBorders>
              <w:top w:val="nil"/>
              <w:left w:val="nil"/>
              <w:bottom w:val="single" w:sz="4" w:space="0" w:color="auto"/>
              <w:right w:val="single" w:sz="4" w:space="0" w:color="auto"/>
            </w:tcBorders>
            <w:shd w:val="clear" w:color="000000" w:fill="FFFFFF"/>
            <w:hideMark/>
          </w:tcPr>
          <w:p w14:paraId="42EC891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Tesoura Mayo Reta 15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075518D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6A7D5B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105 </w:t>
            </w:r>
          </w:p>
        </w:tc>
      </w:tr>
      <w:tr w:rsidR="0018554D" w:rsidRPr="0018554D" w14:paraId="50108147"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02791B1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1471</w:t>
            </w:r>
          </w:p>
        </w:tc>
        <w:tc>
          <w:tcPr>
            <w:tcW w:w="8000" w:type="dxa"/>
            <w:tcBorders>
              <w:top w:val="nil"/>
              <w:left w:val="nil"/>
              <w:bottom w:val="single" w:sz="4" w:space="0" w:color="auto"/>
              <w:right w:val="single" w:sz="4" w:space="0" w:color="auto"/>
            </w:tcBorders>
            <w:shd w:val="clear" w:color="000000" w:fill="FFFFFF"/>
            <w:hideMark/>
          </w:tcPr>
          <w:p w14:paraId="7B11F20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Tesoura Metzembaun Curva 15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7A7E4C0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A38CCA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154 </w:t>
            </w:r>
          </w:p>
        </w:tc>
      </w:tr>
      <w:tr w:rsidR="0018554D" w:rsidRPr="0018554D" w14:paraId="7FCB4FA4"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243C73B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1472</w:t>
            </w:r>
          </w:p>
        </w:tc>
        <w:tc>
          <w:tcPr>
            <w:tcW w:w="8000" w:type="dxa"/>
            <w:tcBorders>
              <w:top w:val="nil"/>
              <w:left w:val="nil"/>
              <w:bottom w:val="single" w:sz="4" w:space="0" w:color="auto"/>
              <w:right w:val="single" w:sz="4" w:space="0" w:color="auto"/>
            </w:tcBorders>
            <w:shd w:val="clear" w:color="000000" w:fill="FFFFFF"/>
            <w:hideMark/>
          </w:tcPr>
          <w:p w14:paraId="3E30BF3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Tesoura Metzembaun Reta 15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6F23E17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E8C84B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82 </w:t>
            </w:r>
          </w:p>
        </w:tc>
      </w:tr>
      <w:tr w:rsidR="0018554D" w:rsidRPr="0018554D" w14:paraId="6181FC2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5BB428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1473</w:t>
            </w:r>
          </w:p>
        </w:tc>
        <w:tc>
          <w:tcPr>
            <w:tcW w:w="8000" w:type="dxa"/>
            <w:tcBorders>
              <w:top w:val="nil"/>
              <w:left w:val="nil"/>
              <w:bottom w:val="single" w:sz="4" w:space="0" w:color="auto"/>
              <w:right w:val="single" w:sz="4" w:space="0" w:color="auto"/>
            </w:tcBorders>
            <w:shd w:val="clear" w:color="000000" w:fill="FFFFFF"/>
            <w:hideMark/>
          </w:tcPr>
          <w:p w14:paraId="6BF35FD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Tesoura Spencer Reta 9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72B0F3E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988D5E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42 </w:t>
            </w:r>
          </w:p>
        </w:tc>
      </w:tr>
      <w:tr w:rsidR="0018554D" w:rsidRPr="0018554D" w14:paraId="3887AC0C"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52B3D8E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1474</w:t>
            </w:r>
          </w:p>
        </w:tc>
        <w:tc>
          <w:tcPr>
            <w:tcW w:w="8000" w:type="dxa"/>
            <w:tcBorders>
              <w:top w:val="nil"/>
              <w:left w:val="nil"/>
              <w:bottom w:val="single" w:sz="4" w:space="0" w:color="auto"/>
              <w:right w:val="single" w:sz="4" w:space="0" w:color="auto"/>
            </w:tcBorders>
            <w:shd w:val="clear" w:color="000000" w:fill="FFFFFF"/>
            <w:hideMark/>
          </w:tcPr>
          <w:p w14:paraId="5894391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Tesoura Spencer Curva 11 a 12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495EB27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0F094C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54 </w:t>
            </w:r>
          </w:p>
        </w:tc>
      </w:tr>
      <w:tr w:rsidR="0018554D" w:rsidRPr="0018554D" w14:paraId="21C1A633"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FFFFFF"/>
            <w:noWrap/>
            <w:hideMark/>
          </w:tcPr>
          <w:p w14:paraId="47E00C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1475</w:t>
            </w:r>
          </w:p>
        </w:tc>
        <w:tc>
          <w:tcPr>
            <w:tcW w:w="8000" w:type="dxa"/>
            <w:tcBorders>
              <w:top w:val="nil"/>
              <w:left w:val="nil"/>
              <w:bottom w:val="single" w:sz="4" w:space="0" w:color="auto"/>
              <w:right w:val="single" w:sz="4" w:space="0" w:color="auto"/>
            </w:tcBorders>
            <w:shd w:val="clear" w:color="000000" w:fill="FFFFFF"/>
            <w:hideMark/>
          </w:tcPr>
          <w:p w14:paraId="794B35B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Tesoura Spencer Reta 11 a 12 cm. Aço Inoxidável. Autoclavável. Embalagem individual.</w:t>
            </w:r>
          </w:p>
        </w:tc>
        <w:tc>
          <w:tcPr>
            <w:tcW w:w="1420" w:type="dxa"/>
            <w:tcBorders>
              <w:top w:val="nil"/>
              <w:left w:val="nil"/>
              <w:bottom w:val="single" w:sz="4" w:space="0" w:color="auto"/>
              <w:right w:val="single" w:sz="4" w:space="0" w:color="auto"/>
            </w:tcBorders>
            <w:shd w:val="clear" w:color="000000" w:fill="FFFFFF"/>
            <w:noWrap/>
            <w:hideMark/>
          </w:tcPr>
          <w:p w14:paraId="555819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2FDBE3D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 </w:t>
            </w:r>
          </w:p>
        </w:tc>
      </w:tr>
      <w:tr w:rsidR="0018554D" w:rsidRPr="0018554D" w14:paraId="30656DDD" w14:textId="77777777" w:rsidTr="0018554D">
        <w:trPr>
          <w:trHeight w:val="900"/>
        </w:trPr>
        <w:tc>
          <w:tcPr>
            <w:tcW w:w="620" w:type="dxa"/>
            <w:tcBorders>
              <w:top w:val="nil"/>
              <w:left w:val="single" w:sz="4" w:space="0" w:color="auto"/>
              <w:bottom w:val="single" w:sz="4" w:space="0" w:color="auto"/>
              <w:right w:val="single" w:sz="4" w:space="0" w:color="auto"/>
            </w:tcBorders>
            <w:shd w:val="clear" w:color="000000" w:fill="FFFFFF"/>
            <w:noWrap/>
            <w:hideMark/>
          </w:tcPr>
          <w:p w14:paraId="1D11B13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1476</w:t>
            </w:r>
          </w:p>
        </w:tc>
        <w:tc>
          <w:tcPr>
            <w:tcW w:w="8000" w:type="dxa"/>
            <w:tcBorders>
              <w:top w:val="nil"/>
              <w:left w:val="nil"/>
              <w:bottom w:val="single" w:sz="4" w:space="0" w:color="auto"/>
              <w:right w:val="single" w:sz="4" w:space="0" w:color="auto"/>
            </w:tcBorders>
            <w:shd w:val="clear" w:color="000000" w:fill="FFFFFF"/>
            <w:hideMark/>
          </w:tcPr>
          <w:p w14:paraId="4AC972A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Teste Bowie &amp; Dick - Pacote de teste descartável para autoclave, específico para verificação da eficiência da bomba de vácuo em autoclaves pré- vácuo, com indicador químico classe 2 conforme norma ANSI/AAMI/ISO 11.140-1.</w:t>
            </w:r>
          </w:p>
        </w:tc>
        <w:tc>
          <w:tcPr>
            <w:tcW w:w="1420" w:type="dxa"/>
            <w:tcBorders>
              <w:top w:val="nil"/>
              <w:left w:val="nil"/>
              <w:bottom w:val="single" w:sz="4" w:space="0" w:color="auto"/>
              <w:right w:val="single" w:sz="4" w:space="0" w:color="auto"/>
            </w:tcBorders>
            <w:shd w:val="clear" w:color="000000" w:fill="FFFFFF"/>
            <w:noWrap/>
            <w:hideMark/>
          </w:tcPr>
          <w:p w14:paraId="2D3FAC4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EC0400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3.425 </w:t>
            </w:r>
          </w:p>
        </w:tc>
      </w:tr>
      <w:tr w:rsidR="0018554D" w:rsidRPr="0018554D" w14:paraId="3F82B8D9"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E3493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1477</w:t>
            </w:r>
          </w:p>
        </w:tc>
        <w:tc>
          <w:tcPr>
            <w:tcW w:w="8000" w:type="dxa"/>
            <w:tcBorders>
              <w:top w:val="nil"/>
              <w:left w:val="nil"/>
              <w:bottom w:val="single" w:sz="4" w:space="0" w:color="auto"/>
              <w:right w:val="single" w:sz="4" w:space="0" w:color="auto"/>
            </w:tcBorders>
            <w:shd w:val="clear" w:color="000000" w:fill="FFFFFF"/>
            <w:hideMark/>
          </w:tcPr>
          <w:p w14:paraId="021D856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Teste Indicador Químico para Autoclave. (cotar por unidade)</w:t>
            </w:r>
          </w:p>
        </w:tc>
        <w:tc>
          <w:tcPr>
            <w:tcW w:w="1420" w:type="dxa"/>
            <w:tcBorders>
              <w:top w:val="nil"/>
              <w:left w:val="nil"/>
              <w:bottom w:val="single" w:sz="4" w:space="0" w:color="auto"/>
              <w:right w:val="single" w:sz="4" w:space="0" w:color="auto"/>
            </w:tcBorders>
            <w:shd w:val="clear" w:color="000000" w:fill="FFFFFF"/>
            <w:noWrap/>
            <w:hideMark/>
          </w:tcPr>
          <w:p w14:paraId="4192D6D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948F8E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9.820 </w:t>
            </w:r>
          </w:p>
        </w:tc>
      </w:tr>
      <w:tr w:rsidR="0018554D" w:rsidRPr="0018554D" w14:paraId="1D96C7A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4FA36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1478</w:t>
            </w:r>
          </w:p>
        </w:tc>
        <w:tc>
          <w:tcPr>
            <w:tcW w:w="8000" w:type="dxa"/>
            <w:tcBorders>
              <w:top w:val="nil"/>
              <w:left w:val="nil"/>
              <w:bottom w:val="single" w:sz="4" w:space="0" w:color="auto"/>
              <w:right w:val="single" w:sz="4" w:space="0" w:color="auto"/>
            </w:tcBorders>
            <w:shd w:val="clear" w:color="000000" w:fill="FFFFFF"/>
            <w:hideMark/>
          </w:tcPr>
          <w:p w14:paraId="5E04B6A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Teste Rápido Covid-19 - Swab Nasal</w:t>
            </w:r>
          </w:p>
        </w:tc>
        <w:tc>
          <w:tcPr>
            <w:tcW w:w="1420" w:type="dxa"/>
            <w:tcBorders>
              <w:top w:val="nil"/>
              <w:left w:val="nil"/>
              <w:bottom w:val="single" w:sz="4" w:space="0" w:color="auto"/>
              <w:right w:val="single" w:sz="4" w:space="0" w:color="auto"/>
            </w:tcBorders>
            <w:shd w:val="clear" w:color="000000" w:fill="FFFFFF"/>
            <w:noWrap/>
            <w:hideMark/>
          </w:tcPr>
          <w:p w14:paraId="75E0CE5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C596C2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11.450 </w:t>
            </w:r>
          </w:p>
        </w:tc>
      </w:tr>
      <w:tr w:rsidR="0018554D" w:rsidRPr="0018554D" w14:paraId="13B5F4D6"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C75D6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1479</w:t>
            </w:r>
          </w:p>
        </w:tc>
        <w:tc>
          <w:tcPr>
            <w:tcW w:w="8000" w:type="dxa"/>
            <w:tcBorders>
              <w:top w:val="nil"/>
              <w:left w:val="nil"/>
              <w:bottom w:val="single" w:sz="4" w:space="0" w:color="auto"/>
              <w:right w:val="single" w:sz="4" w:space="0" w:color="auto"/>
            </w:tcBorders>
            <w:shd w:val="clear" w:color="000000" w:fill="FFFFFF"/>
            <w:hideMark/>
          </w:tcPr>
          <w:p w14:paraId="0FB71E6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Teste Rápido Dengue Ag (NS1)</w:t>
            </w:r>
          </w:p>
        </w:tc>
        <w:tc>
          <w:tcPr>
            <w:tcW w:w="1420" w:type="dxa"/>
            <w:tcBorders>
              <w:top w:val="nil"/>
              <w:left w:val="nil"/>
              <w:bottom w:val="single" w:sz="4" w:space="0" w:color="auto"/>
              <w:right w:val="single" w:sz="4" w:space="0" w:color="auto"/>
            </w:tcBorders>
            <w:shd w:val="clear" w:color="000000" w:fill="FFFFFF"/>
            <w:noWrap/>
            <w:hideMark/>
          </w:tcPr>
          <w:p w14:paraId="7F1709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1E0AF6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14.350 </w:t>
            </w:r>
          </w:p>
        </w:tc>
      </w:tr>
      <w:tr w:rsidR="0018554D" w:rsidRPr="0018554D" w14:paraId="645B0F6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67E77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1480</w:t>
            </w:r>
          </w:p>
        </w:tc>
        <w:tc>
          <w:tcPr>
            <w:tcW w:w="8000" w:type="dxa"/>
            <w:tcBorders>
              <w:top w:val="nil"/>
              <w:left w:val="nil"/>
              <w:bottom w:val="single" w:sz="4" w:space="0" w:color="auto"/>
              <w:right w:val="single" w:sz="4" w:space="0" w:color="auto"/>
            </w:tcBorders>
            <w:shd w:val="clear" w:color="000000" w:fill="FFFFFF"/>
            <w:hideMark/>
          </w:tcPr>
          <w:p w14:paraId="7CB0E2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Teste Rápido Gravidez Tiras</w:t>
            </w:r>
          </w:p>
        </w:tc>
        <w:tc>
          <w:tcPr>
            <w:tcW w:w="1420" w:type="dxa"/>
            <w:tcBorders>
              <w:top w:val="nil"/>
              <w:left w:val="nil"/>
              <w:bottom w:val="single" w:sz="4" w:space="0" w:color="auto"/>
              <w:right w:val="single" w:sz="4" w:space="0" w:color="auto"/>
            </w:tcBorders>
            <w:shd w:val="clear" w:color="000000" w:fill="FFFFFF"/>
            <w:noWrap/>
            <w:hideMark/>
          </w:tcPr>
          <w:p w14:paraId="28FADB6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ABF9F9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15.050 </w:t>
            </w:r>
          </w:p>
        </w:tc>
      </w:tr>
      <w:tr w:rsidR="0018554D" w:rsidRPr="0018554D" w14:paraId="414A31C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146B5D5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1481</w:t>
            </w:r>
          </w:p>
        </w:tc>
        <w:tc>
          <w:tcPr>
            <w:tcW w:w="8000" w:type="dxa"/>
            <w:tcBorders>
              <w:top w:val="nil"/>
              <w:left w:val="nil"/>
              <w:bottom w:val="single" w:sz="4" w:space="0" w:color="auto"/>
              <w:right w:val="single" w:sz="4" w:space="0" w:color="auto"/>
            </w:tcBorders>
            <w:shd w:val="clear" w:color="000000" w:fill="FFFFFF"/>
            <w:hideMark/>
          </w:tcPr>
          <w:p w14:paraId="75E92B9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Teste Rápido Influenza A+B H1N1</w:t>
            </w:r>
          </w:p>
        </w:tc>
        <w:tc>
          <w:tcPr>
            <w:tcW w:w="1420" w:type="dxa"/>
            <w:tcBorders>
              <w:top w:val="nil"/>
              <w:left w:val="nil"/>
              <w:bottom w:val="single" w:sz="4" w:space="0" w:color="auto"/>
              <w:right w:val="single" w:sz="4" w:space="0" w:color="auto"/>
            </w:tcBorders>
            <w:shd w:val="clear" w:color="000000" w:fill="FFFFFF"/>
            <w:noWrap/>
            <w:hideMark/>
          </w:tcPr>
          <w:p w14:paraId="0D3A67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4A60CE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17.700 </w:t>
            </w:r>
          </w:p>
        </w:tc>
      </w:tr>
      <w:tr w:rsidR="0018554D" w:rsidRPr="0018554D" w14:paraId="2368571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66508D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1482</w:t>
            </w:r>
          </w:p>
        </w:tc>
        <w:tc>
          <w:tcPr>
            <w:tcW w:w="8000" w:type="dxa"/>
            <w:tcBorders>
              <w:top w:val="nil"/>
              <w:left w:val="nil"/>
              <w:bottom w:val="single" w:sz="4" w:space="0" w:color="auto"/>
              <w:right w:val="single" w:sz="4" w:space="0" w:color="auto"/>
            </w:tcBorders>
            <w:shd w:val="clear" w:color="000000" w:fill="FFFFFF"/>
            <w:hideMark/>
          </w:tcPr>
          <w:p w14:paraId="7D1126F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Touca Descartável. Pacote com 100 unidades.</w:t>
            </w:r>
          </w:p>
        </w:tc>
        <w:tc>
          <w:tcPr>
            <w:tcW w:w="1420" w:type="dxa"/>
            <w:tcBorders>
              <w:top w:val="nil"/>
              <w:left w:val="nil"/>
              <w:bottom w:val="single" w:sz="4" w:space="0" w:color="auto"/>
              <w:right w:val="single" w:sz="4" w:space="0" w:color="auto"/>
            </w:tcBorders>
            <w:shd w:val="clear" w:color="000000" w:fill="FFFFFF"/>
            <w:noWrap/>
            <w:hideMark/>
          </w:tcPr>
          <w:p w14:paraId="16111CD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298D0E3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1.489 </w:t>
            </w:r>
          </w:p>
        </w:tc>
      </w:tr>
      <w:tr w:rsidR="0018554D" w:rsidRPr="0018554D" w14:paraId="48ED4224"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74E0C1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1483</w:t>
            </w:r>
          </w:p>
        </w:tc>
        <w:tc>
          <w:tcPr>
            <w:tcW w:w="8000" w:type="dxa"/>
            <w:tcBorders>
              <w:top w:val="nil"/>
              <w:left w:val="nil"/>
              <w:bottom w:val="single" w:sz="4" w:space="0" w:color="auto"/>
              <w:right w:val="single" w:sz="4" w:space="0" w:color="auto"/>
            </w:tcBorders>
            <w:shd w:val="clear" w:color="000000" w:fill="FFFFFF"/>
            <w:hideMark/>
          </w:tcPr>
          <w:p w14:paraId="6D7C75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Vaselina Líquida 100 mL</w:t>
            </w:r>
          </w:p>
        </w:tc>
        <w:tc>
          <w:tcPr>
            <w:tcW w:w="1420" w:type="dxa"/>
            <w:tcBorders>
              <w:top w:val="nil"/>
              <w:left w:val="nil"/>
              <w:bottom w:val="single" w:sz="4" w:space="0" w:color="auto"/>
              <w:right w:val="single" w:sz="4" w:space="0" w:color="auto"/>
            </w:tcBorders>
            <w:shd w:val="clear" w:color="000000" w:fill="FFFFFF"/>
            <w:noWrap/>
            <w:hideMark/>
          </w:tcPr>
          <w:p w14:paraId="5AA2051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14A9960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515 </w:t>
            </w:r>
          </w:p>
        </w:tc>
      </w:tr>
      <w:tr w:rsidR="0018554D" w:rsidRPr="0018554D" w14:paraId="14E86B7E"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510F306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1484</w:t>
            </w:r>
          </w:p>
        </w:tc>
        <w:tc>
          <w:tcPr>
            <w:tcW w:w="8000" w:type="dxa"/>
            <w:tcBorders>
              <w:top w:val="nil"/>
              <w:left w:val="nil"/>
              <w:bottom w:val="single" w:sz="4" w:space="0" w:color="auto"/>
              <w:right w:val="single" w:sz="4" w:space="0" w:color="auto"/>
            </w:tcBorders>
            <w:shd w:val="clear" w:color="000000" w:fill="FFFFFF"/>
            <w:hideMark/>
          </w:tcPr>
          <w:p w14:paraId="4EBFAFC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Vaselina Líquida 1L</w:t>
            </w:r>
          </w:p>
        </w:tc>
        <w:tc>
          <w:tcPr>
            <w:tcW w:w="1420" w:type="dxa"/>
            <w:tcBorders>
              <w:top w:val="nil"/>
              <w:left w:val="nil"/>
              <w:bottom w:val="single" w:sz="4" w:space="0" w:color="auto"/>
              <w:right w:val="single" w:sz="4" w:space="0" w:color="auto"/>
            </w:tcBorders>
            <w:shd w:val="clear" w:color="000000" w:fill="FFFFFF"/>
            <w:noWrap/>
            <w:hideMark/>
          </w:tcPr>
          <w:p w14:paraId="2AC794D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45A6391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181 </w:t>
            </w:r>
          </w:p>
        </w:tc>
      </w:tr>
      <w:tr w:rsidR="0018554D" w:rsidRPr="0018554D" w14:paraId="49D658F7"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3706F3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1485</w:t>
            </w:r>
          </w:p>
        </w:tc>
        <w:tc>
          <w:tcPr>
            <w:tcW w:w="8000" w:type="dxa"/>
            <w:tcBorders>
              <w:top w:val="nil"/>
              <w:left w:val="nil"/>
              <w:bottom w:val="single" w:sz="4" w:space="0" w:color="auto"/>
              <w:right w:val="single" w:sz="4" w:space="0" w:color="auto"/>
            </w:tcBorders>
            <w:shd w:val="clear" w:color="000000" w:fill="FFFFFF"/>
            <w:hideMark/>
          </w:tcPr>
          <w:p w14:paraId="7B67F59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Vaselina Sólida 30 g</w:t>
            </w:r>
          </w:p>
        </w:tc>
        <w:tc>
          <w:tcPr>
            <w:tcW w:w="1420" w:type="dxa"/>
            <w:tcBorders>
              <w:top w:val="nil"/>
              <w:left w:val="nil"/>
              <w:bottom w:val="single" w:sz="4" w:space="0" w:color="auto"/>
              <w:right w:val="single" w:sz="4" w:space="0" w:color="auto"/>
            </w:tcBorders>
            <w:shd w:val="clear" w:color="000000" w:fill="FFFFFF"/>
            <w:noWrap/>
            <w:hideMark/>
          </w:tcPr>
          <w:p w14:paraId="5E455C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25F8836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215 </w:t>
            </w:r>
          </w:p>
        </w:tc>
      </w:tr>
      <w:tr w:rsidR="0018554D" w:rsidRPr="0018554D" w14:paraId="13701463"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3F1FE54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1486</w:t>
            </w:r>
          </w:p>
        </w:tc>
        <w:tc>
          <w:tcPr>
            <w:tcW w:w="8000" w:type="dxa"/>
            <w:tcBorders>
              <w:top w:val="nil"/>
              <w:left w:val="nil"/>
              <w:bottom w:val="single" w:sz="4" w:space="0" w:color="auto"/>
              <w:right w:val="single" w:sz="4" w:space="0" w:color="auto"/>
            </w:tcBorders>
            <w:shd w:val="clear" w:color="000000" w:fill="FFFFFF"/>
            <w:hideMark/>
          </w:tcPr>
          <w:p w14:paraId="45ACB88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Vaselina Sólida 500 g</w:t>
            </w:r>
          </w:p>
        </w:tc>
        <w:tc>
          <w:tcPr>
            <w:tcW w:w="1420" w:type="dxa"/>
            <w:tcBorders>
              <w:top w:val="nil"/>
              <w:left w:val="nil"/>
              <w:bottom w:val="single" w:sz="4" w:space="0" w:color="auto"/>
              <w:right w:val="single" w:sz="4" w:space="0" w:color="auto"/>
            </w:tcBorders>
            <w:shd w:val="clear" w:color="000000" w:fill="FFFFFF"/>
            <w:noWrap/>
            <w:hideMark/>
          </w:tcPr>
          <w:p w14:paraId="0E30E3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FFFFFF"/>
            <w:hideMark/>
          </w:tcPr>
          <w:p w14:paraId="0496420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48 </w:t>
            </w:r>
          </w:p>
        </w:tc>
      </w:tr>
      <w:tr w:rsidR="0018554D" w:rsidRPr="0018554D" w14:paraId="2E91C88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4DCAC78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1487</w:t>
            </w:r>
          </w:p>
        </w:tc>
        <w:tc>
          <w:tcPr>
            <w:tcW w:w="8000" w:type="dxa"/>
            <w:tcBorders>
              <w:top w:val="nil"/>
              <w:left w:val="nil"/>
              <w:bottom w:val="single" w:sz="4" w:space="0" w:color="auto"/>
              <w:right w:val="single" w:sz="4" w:space="0" w:color="auto"/>
            </w:tcBorders>
            <w:shd w:val="clear" w:color="000000" w:fill="FFFFFF"/>
            <w:hideMark/>
          </w:tcPr>
          <w:p w14:paraId="775523F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Wraps para esterilização SMS 40 X 40 cm. Pacote com 50 unidades.</w:t>
            </w:r>
          </w:p>
        </w:tc>
        <w:tc>
          <w:tcPr>
            <w:tcW w:w="1420" w:type="dxa"/>
            <w:tcBorders>
              <w:top w:val="nil"/>
              <w:left w:val="nil"/>
              <w:bottom w:val="single" w:sz="4" w:space="0" w:color="auto"/>
              <w:right w:val="single" w:sz="4" w:space="0" w:color="auto"/>
            </w:tcBorders>
            <w:shd w:val="clear" w:color="000000" w:fill="FFFFFF"/>
            <w:noWrap/>
            <w:hideMark/>
          </w:tcPr>
          <w:p w14:paraId="18509A3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6739C6F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560 </w:t>
            </w:r>
          </w:p>
        </w:tc>
      </w:tr>
      <w:tr w:rsidR="0018554D" w:rsidRPr="0018554D" w14:paraId="0B10239B"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FFFFFF"/>
            <w:noWrap/>
            <w:hideMark/>
          </w:tcPr>
          <w:p w14:paraId="29C750C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1488</w:t>
            </w:r>
          </w:p>
        </w:tc>
        <w:tc>
          <w:tcPr>
            <w:tcW w:w="8000" w:type="dxa"/>
            <w:tcBorders>
              <w:top w:val="nil"/>
              <w:left w:val="nil"/>
              <w:bottom w:val="single" w:sz="4" w:space="0" w:color="auto"/>
              <w:right w:val="single" w:sz="4" w:space="0" w:color="auto"/>
            </w:tcBorders>
            <w:shd w:val="clear" w:color="000000" w:fill="FFFFFF"/>
            <w:hideMark/>
          </w:tcPr>
          <w:p w14:paraId="5E733C7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Wraps para esterilização SMS 50 X 50 cm. Pacote com 50 unidades.</w:t>
            </w:r>
          </w:p>
        </w:tc>
        <w:tc>
          <w:tcPr>
            <w:tcW w:w="1420" w:type="dxa"/>
            <w:tcBorders>
              <w:top w:val="nil"/>
              <w:left w:val="nil"/>
              <w:bottom w:val="single" w:sz="4" w:space="0" w:color="auto"/>
              <w:right w:val="single" w:sz="4" w:space="0" w:color="auto"/>
            </w:tcBorders>
            <w:shd w:val="clear" w:color="000000" w:fill="FFFFFF"/>
            <w:noWrap/>
            <w:hideMark/>
          </w:tcPr>
          <w:p w14:paraId="05E4387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PACOTE</w:t>
            </w:r>
          </w:p>
        </w:tc>
        <w:tc>
          <w:tcPr>
            <w:tcW w:w="1320" w:type="dxa"/>
            <w:tcBorders>
              <w:top w:val="nil"/>
              <w:left w:val="nil"/>
              <w:bottom w:val="single" w:sz="4" w:space="0" w:color="000000"/>
              <w:right w:val="nil"/>
            </w:tcBorders>
            <w:shd w:val="clear" w:color="000000" w:fill="FFFFFF"/>
            <w:hideMark/>
          </w:tcPr>
          <w:p w14:paraId="1F57EC4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820 </w:t>
            </w:r>
          </w:p>
        </w:tc>
      </w:tr>
      <w:tr w:rsidR="0018554D" w:rsidRPr="0018554D" w14:paraId="2E5F717D" w14:textId="77777777" w:rsidTr="0018554D">
        <w:trPr>
          <w:trHeight w:val="1200"/>
        </w:trPr>
        <w:tc>
          <w:tcPr>
            <w:tcW w:w="620" w:type="dxa"/>
            <w:tcBorders>
              <w:top w:val="nil"/>
              <w:left w:val="single" w:sz="4" w:space="0" w:color="auto"/>
              <w:bottom w:val="single" w:sz="4" w:space="0" w:color="auto"/>
              <w:right w:val="single" w:sz="4" w:space="0" w:color="auto"/>
            </w:tcBorders>
            <w:shd w:val="clear" w:color="000000" w:fill="FFFFFF"/>
            <w:noWrap/>
            <w:hideMark/>
          </w:tcPr>
          <w:p w14:paraId="0532B3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1489</w:t>
            </w:r>
          </w:p>
        </w:tc>
        <w:tc>
          <w:tcPr>
            <w:tcW w:w="8000" w:type="dxa"/>
            <w:tcBorders>
              <w:top w:val="nil"/>
              <w:left w:val="nil"/>
              <w:bottom w:val="single" w:sz="4" w:space="0" w:color="auto"/>
              <w:right w:val="single" w:sz="4" w:space="0" w:color="auto"/>
            </w:tcBorders>
            <w:shd w:val="clear" w:color="000000" w:fill="FFFFFF"/>
            <w:hideMark/>
          </w:tcPr>
          <w:p w14:paraId="051ECB3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 xml:space="preserve">FRALDA GERIÁTRICA "P" </w:t>
            </w:r>
            <w:r w:rsidRPr="0018554D">
              <w:rPr>
                <w:rFonts w:ascii="Aptos Display" w:eastAsia="Times New Roman" w:hAnsi="Aptos Display" w:cs="Times New Roman"/>
                <w:color w:val="000000"/>
                <w:kern w:val="0"/>
                <w:sz w:val="22"/>
                <w:szCs w:val="22"/>
                <w:lang w:eastAsia="pt-BR"/>
                <w14:ligatures w14:val="none"/>
              </w:rPr>
              <w:t>- Abaixo 40 kg, cintura 40 a 80cm, mínimo: indicado para incontinência moderada, cobertura filtrante suave, fitas adesivas reposicionáveis, elásticos nas pernas, núcleo formato anatômico, barreira antivazamento, atóxica, indicador de umidade.</w:t>
            </w:r>
          </w:p>
        </w:tc>
        <w:tc>
          <w:tcPr>
            <w:tcW w:w="1420" w:type="dxa"/>
            <w:tcBorders>
              <w:top w:val="nil"/>
              <w:left w:val="nil"/>
              <w:bottom w:val="single" w:sz="4" w:space="0" w:color="auto"/>
              <w:right w:val="single" w:sz="4" w:space="0" w:color="auto"/>
            </w:tcBorders>
            <w:shd w:val="clear" w:color="000000" w:fill="FFFFFF"/>
            <w:noWrap/>
            <w:hideMark/>
          </w:tcPr>
          <w:p w14:paraId="0966D02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84C337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51.730 </w:t>
            </w:r>
          </w:p>
        </w:tc>
      </w:tr>
      <w:tr w:rsidR="0018554D" w:rsidRPr="0018554D" w14:paraId="4E377C7A" w14:textId="77777777" w:rsidTr="0018554D">
        <w:trPr>
          <w:trHeight w:val="3300"/>
        </w:trPr>
        <w:tc>
          <w:tcPr>
            <w:tcW w:w="620" w:type="dxa"/>
            <w:tcBorders>
              <w:top w:val="nil"/>
              <w:left w:val="single" w:sz="4" w:space="0" w:color="auto"/>
              <w:bottom w:val="single" w:sz="4" w:space="0" w:color="auto"/>
              <w:right w:val="single" w:sz="4" w:space="0" w:color="auto"/>
            </w:tcBorders>
            <w:shd w:val="clear" w:color="000000" w:fill="FFFFFF"/>
            <w:noWrap/>
            <w:hideMark/>
          </w:tcPr>
          <w:p w14:paraId="1E919BA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1490</w:t>
            </w:r>
          </w:p>
        </w:tc>
        <w:tc>
          <w:tcPr>
            <w:tcW w:w="8000" w:type="dxa"/>
            <w:tcBorders>
              <w:top w:val="nil"/>
              <w:left w:val="nil"/>
              <w:bottom w:val="single" w:sz="4" w:space="0" w:color="auto"/>
              <w:right w:val="single" w:sz="4" w:space="0" w:color="auto"/>
            </w:tcBorders>
            <w:shd w:val="clear" w:color="000000" w:fill="FFFFFF"/>
            <w:hideMark/>
          </w:tcPr>
          <w:p w14:paraId="530D4E4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 xml:space="preserve">FRALDA DESCARTÁVEL " P" PARA USO ADULTO </w:t>
            </w:r>
            <w:r w:rsidRPr="0018554D">
              <w:rPr>
                <w:rFonts w:ascii="Aptos Display" w:eastAsia="Times New Roman" w:hAnsi="Aptos Display" w:cs="Times New Roman"/>
                <w:color w:val="000000"/>
                <w:kern w:val="0"/>
                <w:sz w:val="22"/>
                <w:szCs w:val="22"/>
                <w:lang w:eastAsia="pt-BR"/>
                <w14:ligatures w14:val="none"/>
              </w:rPr>
              <w:t>- Abaixo de 40kg, cintura de 40 cm a 80 cm, mínimo: indicado para incontinência severa/intensa, formato anatômico, com barreiras laterais antivazamento, elástico ao redor das pernas, 4 fitas adesivas (2 de cada lado) largas e reposicionáveis para o máximo ajuste e proteção, camada interna com cobertura filtrante suave com aloe vera, componentes de não tecido de fibras de polipropileno, polpa de celulose associada às partículas do polímero superabsorvente, indicador de umidade, polímeros superabsorventes e controlador de odor. Hipoalergênica. Camada externa com toque suave e aparência de tecido. Material da fralda deve ser uniforme, livre de empelotamentos ou qualquer outro defeito prejudicial ao seu uso, camada interna macia e suave ao toque. Proteção mínima de 8 horas.</w:t>
            </w:r>
          </w:p>
        </w:tc>
        <w:tc>
          <w:tcPr>
            <w:tcW w:w="1420" w:type="dxa"/>
            <w:tcBorders>
              <w:top w:val="nil"/>
              <w:left w:val="nil"/>
              <w:bottom w:val="single" w:sz="4" w:space="0" w:color="auto"/>
              <w:right w:val="single" w:sz="4" w:space="0" w:color="auto"/>
            </w:tcBorders>
            <w:shd w:val="clear" w:color="000000" w:fill="FFFFFF"/>
            <w:noWrap/>
            <w:hideMark/>
          </w:tcPr>
          <w:p w14:paraId="4081CAB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E4BD50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31.060 </w:t>
            </w:r>
          </w:p>
        </w:tc>
      </w:tr>
      <w:tr w:rsidR="0018554D" w:rsidRPr="0018554D" w14:paraId="28C24417" w14:textId="77777777" w:rsidTr="0018554D">
        <w:trPr>
          <w:trHeight w:val="1200"/>
        </w:trPr>
        <w:tc>
          <w:tcPr>
            <w:tcW w:w="620" w:type="dxa"/>
            <w:tcBorders>
              <w:top w:val="nil"/>
              <w:left w:val="single" w:sz="4" w:space="0" w:color="auto"/>
              <w:bottom w:val="single" w:sz="4" w:space="0" w:color="auto"/>
              <w:right w:val="single" w:sz="4" w:space="0" w:color="auto"/>
            </w:tcBorders>
            <w:shd w:val="clear" w:color="000000" w:fill="FFFFFF"/>
            <w:noWrap/>
            <w:hideMark/>
          </w:tcPr>
          <w:p w14:paraId="41AF2A7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1491</w:t>
            </w:r>
          </w:p>
        </w:tc>
        <w:tc>
          <w:tcPr>
            <w:tcW w:w="8000" w:type="dxa"/>
            <w:tcBorders>
              <w:top w:val="nil"/>
              <w:left w:val="nil"/>
              <w:bottom w:val="single" w:sz="4" w:space="0" w:color="auto"/>
              <w:right w:val="single" w:sz="4" w:space="0" w:color="auto"/>
            </w:tcBorders>
            <w:shd w:val="clear" w:color="000000" w:fill="FFFFFF"/>
            <w:hideMark/>
          </w:tcPr>
          <w:p w14:paraId="77FDD2E6" w14:textId="77777777" w:rsidR="0018554D" w:rsidRPr="0018554D" w:rsidRDefault="0018554D" w:rsidP="0018554D">
            <w:pPr>
              <w:spacing w:after="0" w:line="240" w:lineRule="auto"/>
              <w:rPr>
                <w:rFonts w:ascii="Aptos Display" w:eastAsia="Times New Roman" w:hAnsi="Aptos Display" w:cs="Times New Roman"/>
                <w:b/>
                <w:bCs/>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FRALDA GERIÁTRICA "M" –</w:t>
            </w:r>
            <w:r w:rsidRPr="0018554D">
              <w:rPr>
                <w:rFonts w:ascii="Aptos Display" w:eastAsia="Times New Roman" w:hAnsi="Aptos Display" w:cs="Times New Roman"/>
                <w:color w:val="000000"/>
                <w:kern w:val="0"/>
                <w:sz w:val="22"/>
                <w:szCs w:val="22"/>
                <w:lang w:eastAsia="pt-BR"/>
                <w14:ligatures w14:val="none"/>
              </w:rPr>
              <w:t xml:space="preserve"> Peso de 40 kg a 70 kg, cintura 80 a 115cm, mínimo: indicado para incontinência moderada, cobertura filtrante suave, fitas adesivas reposicionáveis, elásticos nas pernas, núcleo formato anatômico, barreira antivazamento, atóxica, indicador de umidade.</w:t>
            </w:r>
          </w:p>
        </w:tc>
        <w:tc>
          <w:tcPr>
            <w:tcW w:w="1420" w:type="dxa"/>
            <w:tcBorders>
              <w:top w:val="nil"/>
              <w:left w:val="nil"/>
              <w:bottom w:val="single" w:sz="4" w:space="0" w:color="auto"/>
              <w:right w:val="single" w:sz="4" w:space="0" w:color="auto"/>
            </w:tcBorders>
            <w:shd w:val="clear" w:color="000000" w:fill="FFFFFF"/>
            <w:noWrap/>
            <w:hideMark/>
          </w:tcPr>
          <w:p w14:paraId="5F90CB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0D8D07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100.736 </w:t>
            </w:r>
          </w:p>
        </w:tc>
      </w:tr>
      <w:tr w:rsidR="0018554D" w:rsidRPr="0018554D" w14:paraId="22811367" w14:textId="77777777" w:rsidTr="0018554D">
        <w:trPr>
          <w:trHeight w:val="3300"/>
        </w:trPr>
        <w:tc>
          <w:tcPr>
            <w:tcW w:w="620" w:type="dxa"/>
            <w:tcBorders>
              <w:top w:val="nil"/>
              <w:left w:val="single" w:sz="4" w:space="0" w:color="auto"/>
              <w:bottom w:val="single" w:sz="4" w:space="0" w:color="auto"/>
              <w:right w:val="single" w:sz="4" w:space="0" w:color="auto"/>
            </w:tcBorders>
            <w:shd w:val="clear" w:color="000000" w:fill="FFFFFF"/>
            <w:noWrap/>
            <w:hideMark/>
          </w:tcPr>
          <w:p w14:paraId="3FBAFE8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1492</w:t>
            </w:r>
          </w:p>
        </w:tc>
        <w:tc>
          <w:tcPr>
            <w:tcW w:w="8000" w:type="dxa"/>
            <w:tcBorders>
              <w:top w:val="nil"/>
              <w:left w:val="nil"/>
              <w:bottom w:val="single" w:sz="4" w:space="0" w:color="auto"/>
              <w:right w:val="single" w:sz="4" w:space="0" w:color="auto"/>
            </w:tcBorders>
            <w:shd w:val="clear" w:color="000000" w:fill="FFFFFF"/>
            <w:hideMark/>
          </w:tcPr>
          <w:p w14:paraId="03C412A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FRALDA DESCARTÁVEL "M" PARA USO ADULTO</w:t>
            </w:r>
            <w:r w:rsidRPr="0018554D">
              <w:rPr>
                <w:rFonts w:ascii="Aptos Display" w:eastAsia="Times New Roman" w:hAnsi="Aptos Display" w:cs="Times New Roman"/>
                <w:color w:val="000000"/>
                <w:kern w:val="0"/>
                <w:sz w:val="22"/>
                <w:szCs w:val="22"/>
                <w:lang w:eastAsia="pt-BR"/>
                <w14:ligatures w14:val="none"/>
              </w:rPr>
              <w:t xml:space="preserve"> - Peso entre 40 kg a 70kg, cintura aproximada de 70 cm a 120 cm, mínimo: indicado para incontinência severa/intensa, formato anatômico, com barreiras laterais antivazamento, elástico ao redor das pernas, 4 fitas adesivas (2 de cada lado) largas e reposicionáveis para o máximo ajuste e proteção, camada interna com cobertura filtrante suave com aloe vera, componentes de não tecido de fibras de polipropileno, polpa de celulose associada às partículas do polímero superabsorvente, indicador de umidade, polímeros superabsorventes e controlador de odor. Hipoalergênica. Camada externa com toque suave e aparência de tecido. Material da fralda deve ser uniforme, livre de empelotamentos ou qualquer outro defeito prejudicial ao seu uso, camada interna macia e suave ao toque. Proteção mínima de 8 horas.</w:t>
            </w:r>
          </w:p>
        </w:tc>
        <w:tc>
          <w:tcPr>
            <w:tcW w:w="1420" w:type="dxa"/>
            <w:tcBorders>
              <w:top w:val="nil"/>
              <w:left w:val="nil"/>
              <w:bottom w:val="single" w:sz="4" w:space="0" w:color="auto"/>
              <w:right w:val="single" w:sz="4" w:space="0" w:color="auto"/>
            </w:tcBorders>
            <w:shd w:val="clear" w:color="000000" w:fill="FFFFFF"/>
            <w:noWrap/>
            <w:hideMark/>
          </w:tcPr>
          <w:p w14:paraId="140D84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5A2681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73.300 </w:t>
            </w:r>
          </w:p>
        </w:tc>
      </w:tr>
      <w:tr w:rsidR="0018554D" w:rsidRPr="0018554D" w14:paraId="094D8AB6" w14:textId="77777777" w:rsidTr="0018554D">
        <w:trPr>
          <w:trHeight w:val="1200"/>
        </w:trPr>
        <w:tc>
          <w:tcPr>
            <w:tcW w:w="620" w:type="dxa"/>
            <w:tcBorders>
              <w:top w:val="nil"/>
              <w:left w:val="single" w:sz="4" w:space="0" w:color="auto"/>
              <w:bottom w:val="single" w:sz="4" w:space="0" w:color="auto"/>
              <w:right w:val="single" w:sz="4" w:space="0" w:color="auto"/>
            </w:tcBorders>
            <w:shd w:val="clear" w:color="000000" w:fill="FFFFFF"/>
            <w:noWrap/>
            <w:hideMark/>
          </w:tcPr>
          <w:p w14:paraId="4CD21B5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1493</w:t>
            </w:r>
          </w:p>
        </w:tc>
        <w:tc>
          <w:tcPr>
            <w:tcW w:w="8000" w:type="dxa"/>
            <w:tcBorders>
              <w:top w:val="nil"/>
              <w:left w:val="nil"/>
              <w:bottom w:val="single" w:sz="4" w:space="0" w:color="auto"/>
              <w:right w:val="single" w:sz="4" w:space="0" w:color="auto"/>
            </w:tcBorders>
            <w:shd w:val="clear" w:color="000000" w:fill="FFFFFF"/>
            <w:hideMark/>
          </w:tcPr>
          <w:p w14:paraId="337029B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 xml:space="preserve">FRALDA GERIÁTRICA "G" </w:t>
            </w:r>
            <w:r w:rsidRPr="0018554D">
              <w:rPr>
                <w:rFonts w:ascii="Aptos Display" w:eastAsia="Times New Roman" w:hAnsi="Aptos Display" w:cs="Times New Roman"/>
                <w:color w:val="000000"/>
                <w:kern w:val="0"/>
                <w:sz w:val="22"/>
                <w:szCs w:val="22"/>
                <w:lang w:eastAsia="pt-BR"/>
                <w14:ligatures w14:val="none"/>
              </w:rPr>
              <w:t>- Peso de 70 a 90 kg, cintura 115 a 150cm, mínimo: indicado para incontinência moderada, cobertura filtrante suave, fitas adesivas reposicionáveis, elásticos nas pernas, núcleo formato anatômico, barreira antivazamento, atóxica, indicador de umidade.</w:t>
            </w:r>
          </w:p>
        </w:tc>
        <w:tc>
          <w:tcPr>
            <w:tcW w:w="1420" w:type="dxa"/>
            <w:tcBorders>
              <w:top w:val="nil"/>
              <w:left w:val="nil"/>
              <w:bottom w:val="single" w:sz="4" w:space="0" w:color="auto"/>
              <w:right w:val="single" w:sz="4" w:space="0" w:color="auto"/>
            </w:tcBorders>
            <w:shd w:val="clear" w:color="000000" w:fill="FFFFFF"/>
            <w:noWrap/>
            <w:hideMark/>
          </w:tcPr>
          <w:p w14:paraId="70FDC3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236545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142.456 </w:t>
            </w:r>
          </w:p>
        </w:tc>
      </w:tr>
      <w:tr w:rsidR="0018554D" w:rsidRPr="0018554D" w14:paraId="15DDE936" w14:textId="77777777" w:rsidTr="0018554D">
        <w:trPr>
          <w:trHeight w:val="3300"/>
        </w:trPr>
        <w:tc>
          <w:tcPr>
            <w:tcW w:w="620" w:type="dxa"/>
            <w:tcBorders>
              <w:top w:val="nil"/>
              <w:left w:val="single" w:sz="4" w:space="0" w:color="auto"/>
              <w:bottom w:val="single" w:sz="4" w:space="0" w:color="auto"/>
              <w:right w:val="single" w:sz="4" w:space="0" w:color="auto"/>
            </w:tcBorders>
            <w:shd w:val="clear" w:color="000000" w:fill="FFFFFF"/>
            <w:noWrap/>
            <w:hideMark/>
          </w:tcPr>
          <w:p w14:paraId="7ECF0F1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1494</w:t>
            </w:r>
          </w:p>
        </w:tc>
        <w:tc>
          <w:tcPr>
            <w:tcW w:w="8000" w:type="dxa"/>
            <w:tcBorders>
              <w:top w:val="nil"/>
              <w:left w:val="nil"/>
              <w:bottom w:val="single" w:sz="4" w:space="0" w:color="auto"/>
              <w:right w:val="single" w:sz="4" w:space="0" w:color="auto"/>
            </w:tcBorders>
            <w:shd w:val="clear" w:color="000000" w:fill="FFFFFF"/>
            <w:hideMark/>
          </w:tcPr>
          <w:p w14:paraId="68825D7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 xml:space="preserve">FRALDA DESCARTÁVEL " G" PARA USO ADULTO, </w:t>
            </w:r>
            <w:r w:rsidRPr="0018554D">
              <w:rPr>
                <w:rFonts w:ascii="Aptos Display" w:eastAsia="Times New Roman" w:hAnsi="Aptos Display" w:cs="Times New Roman"/>
                <w:color w:val="000000"/>
                <w:kern w:val="0"/>
                <w:sz w:val="22"/>
                <w:szCs w:val="22"/>
                <w:lang w:eastAsia="pt-BR"/>
                <w14:ligatures w14:val="none"/>
              </w:rPr>
              <w:t>Peso entre 70Kg A 90 Kg, cintura aproximada de 100 cm a 150 cm, mínimo: indicado para incontinência severa/intensa, formato anatômico, com barreiras laterais antivazamento, elástico ao redor das pernas, 4 fitas adesivas (2 de cada lado) largas e reposicionáveis para o máximo ajuste e proteção, camada interna com cobertura filtrante suave com aloe vera, componentes de não tecido de fibras de polipropileno, polpa de celulose associada às partículas do polímero superabsorvente, indicador de umidade, polímeros superabsorventes e controlador de odor. Hipoalergênica. Camada externa com toque suave e aparência de tecido. Material da fralda deve ser uniforme, livre de empelotamentos ou qualquer outro defeito prejudicial ao seu uso, camada interna macia e suave ao toque. Proteção mínima de 8 horas.</w:t>
            </w:r>
          </w:p>
        </w:tc>
        <w:tc>
          <w:tcPr>
            <w:tcW w:w="1420" w:type="dxa"/>
            <w:tcBorders>
              <w:top w:val="nil"/>
              <w:left w:val="nil"/>
              <w:bottom w:val="single" w:sz="4" w:space="0" w:color="auto"/>
              <w:right w:val="single" w:sz="4" w:space="0" w:color="auto"/>
            </w:tcBorders>
            <w:shd w:val="clear" w:color="000000" w:fill="FFFFFF"/>
            <w:noWrap/>
            <w:hideMark/>
          </w:tcPr>
          <w:p w14:paraId="6C495B8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54A1394"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180.800 </w:t>
            </w:r>
          </w:p>
        </w:tc>
      </w:tr>
      <w:tr w:rsidR="0018554D" w:rsidRPr="0018554D" w14:paraId="30E94721" w14:textId="77777777" w:rsidTr="0018554D">
        <w:trPr>
          <w:trHeight w:val="1200"/>
        </w:trPr>
        <w:tc>
          <w:tcPr>
            <w:tcW w:w="620" w:type="dxa"/>
            <w:tcBorders>
              <w:top w:val="nil"/>
              <w:left w:val="single" w:sz="4" w:space="0" w:color="auto"/>
              <w:bottom w:val="single" w:sz="4" w:space="0" w:color="auto"/>
              <w:right w:val="single" w:sz="4" w:space="0" w:color="auto"/>
            </w:tcBorders>
            <w:shd w:val="clear" w:color="000000" w:fill="FFFFFF"/>
            <w:noWrap/>
            <w:hideMark/>
          </w:tcPr>
          <w:p w14:paraId="7D488B4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1495</w:t>
            </w:r>
          </w:p>
        </w:tc>
        <w:tc>
          <w:tcPr>
            <w:tcW w:w="8000" w:type="dxa"/>
            <w:tcBorders>
              <w:top w:val="nil"/>
              <w:left w:val="nil"/>
              <w:bottom w:val="single" w:sz="4" w:space="0" w:color="auto"/>
              <w:right w:val="single" w:sz="4" w:space="0" w:color="auto"/>
            </w:tcBorders>
            <w:shd w:val="clear" w:color="000000" w:fill="FFFFFF"/>
            <w:hideMark/>
          </w:tcPr>
          <w:p w14:paraId="63148B7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 xml:space="preserve">FRALDA GERIÁTRICA "XG" </w:t>
            </w:r>
            <w:r w:rsidRPr="0018554D">
              <w:rPr>
                <w:rFonts w:ascii="Aptos Display" w:eastAsia="Times New Roman" w:hAnsi="Aptos Display" w:cs="Times New Roman"/>
                <w:color w:val="000000"/>
                <w:kern w:val="0"/>
                <w:sz w:val="22"/>
                <w:szCs w:val="22"/>
                <w:lang w:eastAsia="pt-BR"/>
                <w14:ligatures w14:val="none"/>
              </w:rPr>
              <w:t>- Acima 90 kg, cintura 130 a 160cm, mínimo: indicado para incontinência moderada, cobertura filtrante suave, fitas adesivas reposicionáveis, elásticos nas pernas, núcleo formato anatômico, barreira antivazamento, atóxica, indicador de umidade.</w:t>
            </w:r>
          </w:p>
        </w:tc>
        <w:tc>
          <w:tcPr>
            <w:tcW w:w="1420" w:type="dxa"/>
            <w:tcBorders>
              <w:top w:val="nil"/>
              <w:left w:val="nil"/>
              <w:bottom w:val="single" w:sz="4" w:space="0" w:color="auto"/>
              <w:right w:val="single" w:sz="4" w:space="0" w:color="auto"/>
            </w:tcBorders>
            <w:shd w:val="clear" w:color="000000" w:fill="FFFFFF"/>
            <w:noWrap/>
            <w:hideMark/>
          </w:tcPr>
          <w:p w14:paraId="26366E1B"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12AC58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185.560 </w:t>
            </w:r>
          </w:p>
        </w:tc>
      </w:tr>
      <w:tr w:rsidR="0018554D" w:rsidRPr="0018554D" w14:paraId="3DF5D510" w14:textId="77777777" w:rsidTr="0018554D">
        <w:trPr>
          <w:trHeight w:val="3300"/>
        </w:trPr>
        <w:tc>
          <w:tcPr>
            <w:tcW w:w="620" w:type="dxa"/>
            <w:tcBorders>
              <w:top w:val="nil"/>
              <w:left w:val="single" w:sz="4" w:space="0" w:color="auto"/>
              <w:bottom w:val="single" w:sz="4" w:space="0" w:color="auto"/>
              <w:right w:val="single" w:sz="4" w:space="0" w:color="auto"/>
            </w:tcBorders>
            <w:shd w:val="clear" w:color="000000" w:fill="FFFFFF"/>
            <w:noWrap/>
            <w:hideMark/>
          </w:tcPr>
          <w:p w14:paraId="005A8A7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1496</w:t>
            </w:r>
          </w:p>
        </w:tc>
        <w:tc>
          <w:tcPr>
            <w:tcW w:w="8000" w:type="dxa"/>
            <w:tcBorders>
              <w:top w:val="nil"/>
              <w:left w:val="nil"/>
              <w:bottom w:val="single" w:sz="4" w:space="0" w:color="auto"/>
              <w:right w:val="single" w:sz="4" w:space="0" w:color="auto"/>
            </w:tcBorders>
            <w:shd w:val="clear" w:color="000000" w:fill="FFFFFF"/>
            <w:hideMark/>
          </w:tcPr>
          <w:p w14:paraId="2C7ECA0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 xml:space="preserve">FRALDA DESCARTÁVEL " XG" PARA USO ADULTO, </w:t>
            </w:r>
            <w:r w:rsidRPr="0018554D">
              <w:rPr>
                <w:rFonts w:ascii="Aptos Display" w:eastAsia="Times New Roman" w:hAnsi="Aptos Display" w:cs="Times New Roman"/>
                <w:color w:val="000000"/>
                <w:kern w:val="0"/>
                <w:sz w:val="22"/>
                <w:szCs w:val="22"/>
                <w:lang w:eastAsia="pt-BR"/>
                <w14:ligatures w14:val="none"/>
              </w:rPr>
              <w:t>peso acima de 90 kg, cintura aproximada de 130 cm a 165 cm, mínimo: indicado para incontinência severa/intensa, formato anatômico, com barreiras laterais antivazamento, elástico ao redor das pernas, 4 fitas adesivas (2 de cada lado) largas e reposicionáveis para o máximo ajuste e proteção, camada interna com cobertura filtrante suave com aloe vera, componentes de não tecido de fibras de polipropileno, polpa de celulose associada às partículas do polímero superabsorvente, indicador de umidade, polímeros superabsorventes e controlador de odor. Hipoalergênica. Camada externa com toque suave e aparência de tecido. Material da fralda deve ser uniforme, livre de empelotamentos ou qualquer outro defeito prejudicial ao seu uso, camada interna macia e suave ao toque. Proteção mínima de 8 horas.</w:t>
            </w:r>
          </w:p>
        </w:tc>
        <w:tc>
          <w:tcPr>
            <w:tcW w:w="1420" w:type="dxa"/>
            <w:tcBorders>
              <w:top w:val="nil"/>
              <w:left w:val="nil"/>
              <w:bottom w:val="single" w:sz="4" w:space="0" w:color="auto"/>
              <w:right w:val="single" w:sz="4" w:space="0" w:color="auto"/>
            </w:tcBorders>
            <w:shd w:val="clear" w:color="000000" w:fill="FFFFFF"/>
            <w:noWrap/>
            <w:hideMark/>
          </w:tcPr>
          <w:p w14:paraId="17193D5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3E542AA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174.300 </w:t>
            </w:r>
          </w:p>
        </w:tc>
      </w:tr>
      <w:tr w:rsidR="0018554D" w:rsidRPr="0018554D" w14:paraId="24E92D68" w14:textId="77777777" w:rsidTr="0018554D">
        <w:trPr>
          <w:trHeight w:val="1200"/>
        </w:trPr>
        <w:tc>
          <w:tcPr>
            <w:tcW w:w="620" w:type="dxa"/>
            <w:tcBorders>
              <w:top w:val="nil"/>
              <w:left w:val="single" w:sz="4" w:space="0" w:color="auto"/>
              <w:bottom w:val="single" w:sz="4" w:space="0" w:color="auto"/>
              <w:right w:val="single" w:sz="4" w:space="0" w:color="auto"/>
            </w:tcBorders>
            <w:shd w:val="clear" w:color="000000" w:fill="FFFFFF"/>
            <w:noWrap/>
            <w:hideMark/>
          </w:tcPr>
          <w:p w14:paraId="1AFB92B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1497</w:t>
            </w:r>
          </w:p>
        </w:tc>
        <w:tc>
          <w:tcPr>
            <w:tcW w:w="8000" w:type="dxa"/>
            <w:tcBorders>
              <w:top w:val="nil"/>
              <w:left w:val="nil"/>
              <w:bottom w:val="single" w:sz="4" w:space="0" w:color="auto"/>
              <w:right w:val="single" w:sz="4" w:space="0" w:color="auto"/>
            </w:tcBorders>
            <w:shd w:val="clear" w:color="000000" w:fill="FFFFFF"/>
            <w:hideMark/>
          </w:tcPr>
          <w:p w14:paraId="4038506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 xml:space="preserve">FRALDA GERIÁTRICA "XXG" </w:t>
            </w:r>
            <w:r w:rsidRPr="0018554D">
              <w:rPr>
                <w:rFonts w:ascii="Aptos Display" w:eastAsia="Times New Roman" w:hAnsi="Aptos Display" w:cs="Times New Roman"/>
                <w:color w:val="000000"/>
                <w:kern w:val="0"/>
                <w:sz w:val="22"/>
                <w:szCs w:val="22"/>
                <w:lang w:eastAsia="pt-BR"/>
                <w14:ligatures w14:val="none"/>
              </w:rPr>
              <w:t>- Acima 100 kg, cintura acima 160cm, mínimo: indicado para incontinência moderada, cobertura filtrante suave, fitas adesivas reposicionáveis, elásticos nas pernas, núcleo formato anatômico, barreira antivazamento, atóxica, indicador de umidade.</w:t>
            </w:r>
          </w:p>
        </w:tc>
        <w:tc>
          <w:tcPr>
            <w:tcW w:w="1420" w:type="dxa"/>
            <w:tcBorders>
              <w:top w:val="nil"/>
              <w:left w:val="nil"/>
              <w:bottom w:val="single" w:sz="4" w:space="0" w:color="auto"/>
              <w:right w:val="single" w:sz="4" w:space="0" w:color="auto"/>
            </w:tcBorders>
            <w:shd w:val="clear" w:color="000000" w:fill="FFFFFF"/>
            <w:noWrap/>
            <w:hideMark/>
          </w:tcPr>
          <w:p w14:paraId="4B710B5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4ACC912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250.600 </w:t>
            </w:r>
          </w:p>
        </w:tc>
      </w:tr>
      <w:tr w:rsidR="0018554D" w:rsidRPr="0018554D" w14:paraId="48195DCB" w14:textId="77777777" w:rsidTr="0018554D">
        <w:trPr>
          <w:trHeight w:val="3000"/>
        </w:trPr>
        <w:tc>
          <w:tcPr>
            <w:tcW w:w="620" w:type="dxa"/>
            <w:tcBorders>
              <w:top w:val="nil"/>
              <w:left w:val="single" w:sz="4" w:space="0" w:color="auto"/>
              <w:bottom w:val="single" w:sz="4" w:space="0" w:color="auto"/>
              <w:right w:val="single" w:sz="4" w:space="0" w:color="auto"/>
            </w:tcBorders>
            <w:shd w:val="clear" w:color="000000" w:fill="FFFFFF"/>
            <w:noWrap/>
            <w:hideMark/>
          </w:tcPr>
          <w:p w14:paraId="207FB70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1498</w:t>
            </w:r>
          </w:p>
        </w:tc>
        <w:tc>
          <w:tcPr>
            <w:tcW w:w="8000" w:type="dxa"/>
            <w:tcBorders>
              <w:top w:val="nil"/>
              <w:left w:val="nil"/>
              <w:bottom w:val="single" w:sz="4" w:space="0" w:color="auto"/>
              <w:right w:val="single" w:sz="4" w:space="0" w:color="auto"/>
            </w:tcBorders>
            <w:shd w:val="clear" w:color="000000" w:fill="FFFFFF"/>
            <w:hideMark/>
          </w:tcPr>
          <w:p w14:paraId="5E9CCBD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FRALDA DESCARTÁVEL INFANTIL TAMANHO "RECÉM-NASCIDO" (PESO ATÉ 5KG)</w:t>
            </w:r>
            <w:r w:rsidRPr="0018554D">
              <w:rPr>
                <w:rFonts w:ascii="Aptos Display" w:eastAsia="Times New Roman" w:hAnsi="Aptos Display" w:cs="Times New Roman"/>
                <w:color w:val="000000"/>
                <w:kern w:val="0"/>
                <w:sz w:val="22"/>
                <w:szCs w:val="22"/>
                <w:lang w:eastAsia="pt-BR"/>
                <w14:ligatures w14:val="none"/>
              </w:rPr>
              <w:t>, mínimo: composta por filme de polietileno que evita vazamento de líquido para fora da fralda, polpa de celulose associado às partículas do polímero superabsorvente, cobertura filtrante suave de não tecido de fibras de polipropileno, formato anatômico, com barreiras laterais protetoras antivazamento, fios de elástico, abas de ajuste flexíveis, faixa de ajuste frontal e fitas adesivas reposicionáveis. Camada externa com toque suave e aparência de tecido. material da fralda deve ser uniforme, livre de empelotamentos ou qualquer outro defeito prejudicial ao seu uso, camada interna macia e suave ao toque. Proteção mínima de 5 horas.</w:t>
            </w:r>
          </w:p>
        </w:tc>
        <w:tc>
          <w:tcPr>
            <w:tcW w:w="1420" w:type="dxa"/>
            <w:tcBorders>
              <w:top w:val="nil"/>
              <w:left w:val="nil"/>
              <w:bottom w:val="single" w:sz="4" w:space="0" w:color="auto"/>
              <w:right w:val="single" w:sz="4" w:space="0" w:color="auto"/>
            </w:tcBorders>
            <w:shd w:val="clear" w:color="000000" w:fill="FFFFFF"/>
            <w:noWrap/>
            <w:hideMark/>
          </w:tcPr>
          <w:p w14:paraId="4044406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1567BF0F"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4.620 </w:t>
            </w:r>
          </w:p>
        </w:tc>
      </w:tr>
      <w:tr w:rsidR="0018554D" w:rsidRPr="0018554D" w14:paraId="7DF1FE96" w14:textId="77777777" w:rsidTr="0018554D">
        <w:trPr>
          <w:trHeight w:val="2700"/>
        </w:trPr>
        <w:tc>
          <w:tcPr>
            <w:tcW w:w="620" w:type="dxa"/>
            <w:tcBorders>
              <w:top w:val="nil"/>
              <w:left w:val="single" w:sz="4" w:space="0" w:color="auto"/>
              <w:bottom w:val="single" w:sz="4" w:space="0" w:color="auto"/>
              <w:right w:val="single" w:sz="4" w:space="0" w:color="auto"/>
            </w:tcBorders>
            <w:shd w:val="clear" w:color="000000" w:fill="FFFFFF"/>
            <w:noWrap/>
            <w:hideMark/>
          </w:tcPr>
          <w:p w14:paraId="1030093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1499</w:t>
            </w:r>
          </w:p>
        </w:tc>
        <w:tc>
          <w:tcPr>
            <w:tcW w:w="8000" w:type="dxa"/>
            <w:tcBorders>
              <w:top w:val="nil"/>
              <w:left w:val="nil"/>
              <w:bottom w:val="single" w:sz="4" w:space="0" w:color="auto"/>
              <w:right w:val="single" w:sz="4" w:space="0" w:color="auto"/>
            </w:tcBorders>
            <w:shd w:val="clear" w:color="000000" w:fill="FFFFFF"/>
            <w:hideMark/>
          </w:tcPr>
          <w:p w14:paraId="1DDD6B7A"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FRALDA DESCARTÁVEL INFANTIL "P" (5 A 7,5 KG)</w:t>
            </w:r>
            <w:r w:rsidRPr="0018554D">
              <w:rPr>
                <w:rFonts w:ascii="Aptos Display" w:eastAsia="Times New Roman" w:hAnsi="Aptos Display" w:cs="Times New Roman"/>
                <w:color w:val="000000"/>
                <w:kern w:val="0"/>
                <w:sz w:val="22"/>
                <w:szCs w:val="22"/>
                <w:lang w:eastAsia="pt-BR"/>
                <w14:ligatures w14:val="none"/>
              </w:rPr>
              <w:t>, mínimo: composta por filme de polietileno que evita vazamento de líquido para fora da fralda, polpa de celulose associado às partículas do polímero superabsorvente, cobertura filtrante suave de não tecido de fibras de polipropileno, formato anatômico, com barreiras laterais protetoras antivazamento, fios de elástico, abas de ajuste flexíveis, faixa de ajuste frontal e fitas adesivas reposicionáveis. Camada externa com toque suave e aparência de tecido. material da fralda deve ser uniforme, livre de empelotamentos ou qualquer outro defeito prejudicial ao seu uso, camada interna macia e suave ao toque. Proteção mínima de 5 horas.</w:t>
            </w:r>
          </w:p>
        </w:tc>
        <w:tc>
          <w:tcPr>
            <w:tcW w:w="1420" w:type="dxa"/>
            <w:tcBorders>
              <w:top w:val="nil"/>
              <w:left w:val="nil"/>
              <w:bottom w:val="single" w:sz="4" w:space="0" w:color="auto"/>
              <w:right w:val="single" w:sz="4" w:space="0" w:color="auto"/>
            </w:tcBorders>
            <w:shd w:val="clear" w:color="000000" w:fill="FFFFFF"/>
            <w:noWrap/>
            <w:hideMark/>
          </w:tcPr>
          <w:p w14:paraId="5270F68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52AE25EE"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5.500 </w:t>
            </w:r>
          </w:p>
        </w:tc>
      </w:tr>
      <w:tr w:rsidR="0018554D" w:rsidRPr="0018554D" w14:paraId="05F7A219" w14:textId="77777777" w:rsidTr="0018554D">
        <w:trPr>
          <w:trHeight w:val="2700"/>
        </w:trPr>
        <w:tc>
          <w:tcPr>
            <w:tcW w:w="620" w:type="dxa"/>
            <w:tcBorders>
              <w:top w:val="nil"/>
              <w:left w:val="single" w:sz="4" w:space="0" w:color="auto"/>
              <w:bottom w:val="single" w:sz="4" w:space="0" w:color="auto"/>
              <w:right w:val="single" w:sz="4" w:space="0" w:color="auto"/>
            </w:tcBorders>
            <w:shd w:val="clear" w:color="000000" w:fill="FFFFFF"/>
            <w:noWrap/>
            <w:hideMark/>
          </w:tcPr>
          <w:p w14:paraId="47C0CC9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1500</w:t>
            </w:r>
          </w:p>
        </w:tc>
        <w:tc>
          <w:tcPr>
            <w:tcW w:w="8000" w:type="dxa"/>
            <w:tcBorders>
              <w:top w:val="nil"/>
              <w:left w:val="nil"/>
              <w:bottom w:val="single" w:sz="4" w:space="0" w:color="auto"/>
              <w:right w:val="single" w:sz="4" w:space="0" w:color="auto"/>
            </w:tcBorders>
            <w:shd w:val="clear" w:color="000000" w:fill="FFFFFF"/>
            <w:hideMark/>
          </w:tcPr>
          <w:p w14:paraId="4A7649E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FRALDA DESCARTÁVEL INFANTIL TAMANHO "M", DE 6KG A 9,5KG,</w:t>
            </w:r>
            <w:r w:rsidRPr="0018554D">
              <w:rPr>
                <w:rFonts w:ascii="Aptos Display" w:eastAsia="Times New Roman" w:hAnsi="Aptos Display" w:cs="Times New Roman"/>
                <w:color w:val="000000"/>
                <w:kern w:val="0"/>
                <w:sz w:val="22"/>
                <w:szCs w:val="22"/>
                <w:lang w:eastAsia="pt-BR"/>
                <w14:ligatures w14:val="none"/>
              </w:rPr>
              <w:t xml:space="preserve"> mínimo: composta por filme de polietileno que evita vazamento de líquido para fora da fralda, polpa de celulose associado às partículas do polímero superabsorvente, cobertura filtrante suave de não tecido de fibras de polipropileno, formato anatômico, com barreiras laterais protetoras antivazamento, fios de elástico, abas de ajuste flexíveis, faixa de ajuste frontal e fitas adesivas reposicionáveis. Camada externa com toque suave e aparência de tecido. material da fralda deve ser uniforme, livre de empelotamentos ou qualquer outro defeito prejudicial ao seu uso, camada interna macia e suave ao toque. Proteção mínima de 5 horas.</w:t>
            </w:r>
          </w:p>
        </w:tc>
        <w:tc>
          <w:tcPr>
            <w:tcW w:w="1420" w:type="dxa"/>
            <w:tcBorders>
              <w:top w:val="nil"/>
              <w:left w:val="nil"/>
              <w:bottom w:val="single" w:sz="4" w:space="0" w:color="auto"/>
              <w:right w:val="single" w:sz="4" w:space="0" w:color="auto"/>
            </w:tcBorders>
            <w:shd w:val="clear" w:color="000000" w:fill="FFFFFF"/>
            <w:noWrap/>
            <w:hideMark/>
          </w:tcPr>
          <w:p w14:paraId="36FEC6F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6724B31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5.300 </w:t>
            </w:r>
          </w:p>
        </w:tc>
      </w:tr>
      <w:tr w:rsidR="0018554D" w:rsidRPr="0018554D" w14:paraId="0F09E6C7" w14:textId="77777777" w:rsidTr="0018554D">
        <w:trPr>
          <w:trHeight w:val="2700"/>
        </w:trPr>
        <w:tc>
          <w:tcPr>
            <w:tcW w:w="620" w:type="dxa"/>
            <w:tcBorders>
              <w:top w:val="nil"/>
              <w:left w:val="single" w:sz="4" w:space="0" w:color="auto"/>
              <w:bottom w:val="single" w:sz="4" w:space="0" w:color="auto"/>
              <w:right w:val="single" w:sz="4" w:space="0" w:color="auto"/>
            </w:tcBorders>
            <w:shd w:val="clear" w:color="000000" w:fill="FFFFFF"/>
            <w:noWrap/>
            <w:hideMark/>
          </w:tcPr>
          <w:p w14:paraId="08124EA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1501</w:t>
            </w:r>
          </w:p>
        </w:tc>
        <w:tc>
          <w:tcPr>
            <w:tcW w:w="8000" w:type="dxa"/>
            <w:tcBorders>
              <w:top w:val="nil"/>
              <w:left w:val="nil"/>
              <w:bottom w:val="single" w:sz="4" w:space="0" w:color="auto"/>
              <w:right w:val="single" w:sz="4" w:space="0" w:color="auto"/>
            </w:tcBorders>
            <w:shd w:val="clear" w:color="000000" w:fill="FFFFFF"/>
            <w:hideMark/>
          </w:tcPr>
          <w:p w14:paraId="4160580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FRALDA DESCARTÁVEL INFANTIL TAMANHO "G", DE 9KG ATÉ 12,5KG</w:t>
            </w:r>
            <w:r w:rsidRPr="0018554D">
              <w:rPr>
                <w:rFonts w:ascii="Aptos Display" w:eastAsia="Times New Roman" w:hAnsi="Aptos Display" w:cs="Times New Roman"/>
                <w:color w:val="000000"/>
                <w:kern w:val="0"/>
                <w:sz w:val="22"/>
                <w:szCs w:val="22"/>
                <w:lang w:eastAsia="pt-BR"/>
                <w14:ligatures w14:val="none"/>
              </w:rPr>
              <w:t>, mínimo: composta por filme de polietileno que evita vazamento de líquido para fora da fralda, polpa de celulose associado às partículas do polímero superabsorvente, cobertura filtrante suave de não tecido de fibras de polipropileno, formato anatômico, com barreiras laterais protetoras antivazamento, fios de elástico, abas de ajuste flexíveis, faixa de ajuste frontal e fitas adesivas reposicionáveis. Camada externa com toque suave e aparência de tecido. material da fralda deve ser uniforme, livre de empelotamentos ou qualquer outro defeito prejudicial ao seu uso, camada interna macia e suave ao toque. Proteção mínima de 5 horas.</w:t>
            </w:r>
          </w:p>
        </w:tc>
        <w:tc>
          <w:tcPr>
            <w:tcW w:w="1420" w:type="dxa"/>
            <w:tcBorders>
              <w:top w:val="nil"/>
              <w:left w:val="nil"/>
              <w:bottom w:val="single" w:sz="4" w:space="0" w:color="auto"/>
              <w:right w:val="single" w:sz="4" w:space="0" w:color="auto"/>
            </w:tcBorders>
            <w:shd w:val="clear" w:color="000000" w:fill="FFFFFF"/>
            <w:noWrap/>
            <w:hideMark/>
          </w:tcPr>
          <w:p w14:paraId="281CD11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748E381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5.500 </w:t>
            </w:r>
          </w:p>
        </w:tc>
      </w:tr>
      <w:tr w:rsidR="0018554D" w:rsidRPr="0018554D" w14:paraId="7B92D32D" w14:textId="77777777" w:rsidTr="0018554D">
        <w:trPr>
          <w:trHeight w:val="2700"/>
        </w:trPr>
        <w:tc>
          <w:tcPr>
            <w:tcW w:w="620" w:type="dxa"/>
            <w:tcBorders>
              <w:top w:val="nil"/>
              <w:left w:val="single" w:sz="4" w:space="0" w:color="auto"/>
              <w:bottom w:val="single" w:sz="4" w:space="0" w:color="auto"/>
              <w:right w:val="single" w:sz="4" w:space="0" w:color="auto"/>
            </w:tcBorders>
            <w:shd w:val="clear" w:color="000000" w:fill="FFFFFF"/>
            <w:noWrap/>
            <w:hideMark/>
          </w:tcPr>
          <w:p w14:paraId="09E72AD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lastRenderedPageBreak/>
              <w:t>1502</w:t>
            </w:r>
          </w:p>
        </w:tc>
        <w:tc>
          <w:tcPr>
            <w:tcW w:w="8000" w:type="dxa"/>
            <w:tcBorders>
              <w:top w:val="nil"/>
              <w:left w:val="nil"/>
              <w:bottom w:val="single" w:sz="4" w:space="0" w:color="auto"/>
              <w:right w:val="single" w:sz="4" w:space="0" w:color="auto"/>
            </w:tcBorders>
            <w:shd w:val="clear" w:color="000000" w:fill="FFFFFF"/>
            <w:hideMark/>
          </w:tcPr>
          <w:p w14:paraId="0463966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FRALDA DESCARTÁVEL INFANTIL TAMANHO "XG", DE 12KG A 15KG,</w:t>
            </w:r>
            <w:r w:rsidRPr="0018554D">
              <w:rPr>
                <w:rFonts w:ascii="Aptos Display" w:eastAsia="Times New Roman" w:hAnsi="Aptos Display" w:cs="Times New Roman"/>
                <w:color w:val="000000"/>
                <w:kern w:val="0"/>
                <w:sz w:val="22"/>
                <w:szCs w:val="22"/>
                <w:lang w:eastAsia="pt-BR"/>
                <w14:ligatures w14:val="none"/>
              </w:rPr>
              <w:t xml:space="preserve"> mínimo: composta por filme de polietileno que evita vazamento de líquido para fora da fralda, polpa de celulose associado às partículas do polímero superabsorvente, cobertura filtrante suave de não tecido de fibras de polipropileno, formato anatômico, com barreiras laterais protetoras antivazamento, fios de elástico, abas de ajuste flexíveis, faixa de ajuste frontal e fitas adesivas reposicionáveis. Camada externa com toque suave e aparência de tecido. material da fralda deve ser uniforme, livre de empelotamentos ou qualquer outro defeito prejudicial ao seu uso, camada interna macia e suave ao toque. Proteção mínima de 5 horas.</w:t>
            </w:r>
          </w:p>
        </w:tc>
        <w:tc>
          <w:tcPr>
            <w:tcW w:w="1420" w:type="dxa"/>
            <w:tcBorders>
              <w:top w:val="nil"/>
              <w:left w:val="nil"/>
              <w:bottom w:val="single" w:sz="4" w:space="0" w:color="auto"/>
              <w:right w:val="single" w:sz="4" w:space="0" w:color="auto"/>
            </w:tcBorders>
            <w:shd w:val="clear" w:color="000000" w:fill="FFFFFF"/>
            <w:noWrap/>
            <w:hideMark/>
          </w:tcPr>
          <w:p w14:paraId="7B8DE9D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E5204E7"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8.620 </w:t>
            </w:r>
          </w:p>
        </w:tc>
      </w:tr>
      <w:tr w:rsidR="0018554D" w:rsidRPr="0018554D" w14:paraId="6CF196B2" w14:textId="77777777" w:rsidTr="0018554D">
        <w:trPr>
          <w:trHeight w:val="2700"/>
        </w:trPr>
        <w:tc>
          <w:tcPr>
            <w:tcW w:w="620" w:type="dxa"/>
            <w:tcBorders>
              <w:top w:val="nil"/>
              <w:left w:val="single" w:sz="4" w:space="0" w:color="auto"/>
              <w:bottom w:val="single" w:sz="4" w:space="0" w:color="auto"/>
              <w:right w:val="single" w:sz="4" w:space="0" w:color="auto"/>
            </w:tcBorders>
            <w:shd w:val="clear" w:color="000000" w:fill="FFFFFF"/>
            <w:noWrap/>
            <w:hideMark/>
          </w:tcPr>
          <w:p w14:paraId="4ABC6D9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1503</w:t>
            </w:r>
          </w:p>
        </w:tc>
        <w:tc>
          <w:tcPr>
            <w:tcW w:w="8000" w:type="dxa"/>
            <w:tcBorders>
              <w:top w:val="nil"/>
              <w:left w:val="nil"/>
              <w:bottom w:val="single" w:sz="4" w:space="0" w:color="auto"/>
              <w:right w:val="single" w:sz="4" w:space="0" w:color="auto"/>
            </w:tcBorders>
            <w:shd w:val="clear" w:color="000000" w:fill="FFFFFF"/>
            <w:hideMark/>
          </w:tcPr>
          <w:p w14:paraId="39C43635"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FRALDA DESCARTÁVEL INFANTIL TAMANHO "XXG", ACIMA DE 14KG,</w:t>
            </w:r>
            <w:r w:rsidRPr="0018554D">
              <w:rPr>
                <w:rFonts w:ascii="Aptos Display" w:eastAsia="Times New Roman" w:hAnsi="Aptos Display" w:cs="Times New Roman"/>
                <w:color w:val="000000"/>
                <w:kern w:val="0"/>
                <w:sz w:val="22"/>
                <w:szCs w:val="22"/>
                <w:lang w:eastAsia="pt-BR"/>
                <w14:ligatures w14:val="none"/>
              </w:rPr>
              <w:t xml:space="preserve"> mínimo: composta por filme de polietileno que evita vazamento de líquido para fora da fralda, polpa de celulose associado às partículas do polímero superabsorvente, cobertura filtrante suave de não tecido de fibras de polipropileno, formato anatômico, com barreiras laterais protetoras antivazamento, fios de elástico, abas de ajuste flexíveis, faixa de ajuste frontal e fitas adesivas reposicionáveis. Camada externa com toque suave e aparência de tecido. material da fralda deve ser uniforme, livre de empelotamentos ou qualquer outro defeito prejudicial ao seu uso, camada interna macia e suave ao toque. Proteção mínima de 5 horas.</w:t>
            </w:r>
          </w:p>
        </w:tc>
        <w:tc>
          <w:tcPr>
            <w:tcW w:w="1420" w:type="dxa"/>
            <w:tcBorders>
              <w:top w:val="nil"/>
              <w:left w:val="nil"/>
              <w:bottom w:val="single" w:sz="4" w:space="0" w:color="auto"/>
              <w:right w:val="single" w:sz="4" w:space="0" w:color="auto"/>
            </w:tcBorders>
            <w:shd w:val="clear" w:color="000000" w:fill="FFFFFF"/>
            <w:noWrap/>
            <w:hideMark/>
          </w:tcPr>
          <w:p w14:paraId="376063A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FFFFFF"/>
            <w:hideMark/>
          </w:tcPr>
          <w:p w14:paraId="07DAB8D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16.000 </w:t>
            </w:r>
          </w:p>
        </w:tc>
      </w:tr>
      <w:tr w:rsidR="0018554D" w:rsidRPr="0018554D" w14:paraId="251B353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D0D0D0"/>
            <w:noWrap/>
            <w:hideMark/>
          </w:tcPr>
          <w:p w14:paraId="0B2F2A45"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1504</w:t>
            </w:r>
          </w:p>
        </w:tc>
        <w:tc>
          <w:tcPr>
            <w:tcW w:w="8000" w:type="dxa"/>
            <w:tcBorders>
              <w:top w:val="nil"/>
              <w:left w:val="nil"/>
              <w:bottom w:val="single" w:sz="4" w:space="0" w:color="auto"/>
              <w:right w:val="single" w:sz="4" w:space="0" w:color="auto"/>
            </w:tcBorders>
            <w:shd w:val="clear" w:color="000000" w:fill="D0D0D0"/>
            <w:hideMark/>
          </w:tcPr>
          <w:p w14:paraId="2B75596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IMURAN 50 mg (Aspen)</w:t>
            </w:r>
            <w:r w:rsidRPr="0018554D">
              <w:rPr>
                <w:rFonts w:ascii="Aptos Display" w:eastAsia="Times New Roman" w:hAnsi="Aptos Display" w:cs="Times New Roman"/>
                <w:kern w:val="0"/>
                <w:sz w:val="22"/>
                <w:szCs w:val="22"/>
                <w:lang w:eastAsia="pt-BR"/>
                <w14:ligatures w14:val="none"/>
              </w:rPr>
              <w:t xml:space="preserve"> - Azatioprina 50 mg CP. </w:t>
            </w:r>
            <w:r w:rsidRPr="0018554D">
              <w:rPr>
                <w:rFonts w:ascii="Aptos Display" w:eastAsia="Times New Roman" w:hAnsi="Aptos Display" w:cs="Times New Roman"/>
                <w:b/>
                <w:bCs/>
                <w:kern w:val="0"/>
                <w:sz w:val="22"/>
                <w:szCs w:val="22"/>
                <w:lang w:eastAsia="pt-BR"/>
                <w14:ligatures w14:val="none"/>
              </w:rPr>
              <w:t xml:space="preserve">AÇÃO JUDICIAL. </w:t>
            </w:r>
            <w:r w:rsidRPr="0018554D">
              <w:rPr>
                <w:rFonts w:ascii="Aptos Display" w:eastAsia="Times New Roman" w:hAnsi="Aptos Display" w:cs="Times New Roman"/>
                <w:i/>
                <w:iCs/>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0D0D0"/>
            <w:noWrap/>
            <w:hideMark/>
          </w:tcPr>
          <w:p w14:paraId="4FF4ABE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D0D0D0"/>
            <w:hideMark/>
          </w:tcPr>
          <w:p w14:paraId="78746A3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2.000 </w:t>
            </w:r>
          </w:p>
        </w:tc>
      </w:tr>
      <w:tr w:rsidR="0018554D" w:rsidRPr="0018554D" w14:paraId="0B229513"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D0D0D0"/>
            <w:noWrap/>
            <w:hideMark/>
          </w:tcPr>
          <w:p w14:paraId="1FD46CA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1505</w:t>
            </w:r>
          </w:p>
        </w:tc>
        <w:tc>
          <w:tcPr>
            <w:tcW w:w="8000" w:type="dxa"/>
            <w:tcBorders>
              <w:top w:val="nil"/>
              <w:left w:val="nil"/>
              <w:bottom w:val="single" w:sz="4" w:space="0" w:color="auto"/>
              <w:right w:val="single" w:sz="4" w:space="0" w:color="auto"/>
            </w:tcBorders>
            <w:shd w:val="clear" w:color="000000" w:fill="D0D0D0"/>
            <w:hideMark/>
          </w:tcPr>
          <w:p w14:paraId="3358D999"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OPTIVE UD (Allergan)</w:t>
            </w:r>
            <w:r w:rsidRPr="0018554D">
              <w:rPr>
                <w:rFonts w:ascii="Aptos Display" w:eastAsia="Times New Roman" w:hAnsi="Aptos Display" w:cs="Times New Roman"/>
                <w:kern w:val="0"/>
                <w:sz w:val="22"/>
                <w:szCs w:val="22"/>
                <w:lang w:eastAsia="pt-BR"/>
                <w14:ligatures w14:val="none"/>
              </w:rPr>
              <w:t xml:space="preserve">- Caixa com 30 flaconetes de 0,4 mL cada. Estéril, sem conservante. </w:t>
            </w:r>
            <w:r w:rsidRPr="0018554D">
              <w:rPr>
                <w:rFonts w:ascii="Aptos Display" w:eastAsia="Times New Roman" w:hAnsi="Aptos Display" w:cs="Times New Roman"/>
                <w:b/>
                <w:bCs/>
                <w:kern w:val="0"/>
                <w:sz w:val="22"/>
                <w:szCs w:val="22"/>
                <w:lang w:eastAsia="pt-BR"/>
                <w14:ligatures w14:val="none"/>
              </w:rPr>
              <w:t>AÇÃO JUDICIAL.</w:t>
            </w:r>
            <w:r w:rsidRPr="0018554D">
              <w:rPr>
                <w:rFonts w:ascii="Aptos Display" w:eastAsia="Times New Roman" w:hAnsi="Aptos Display" w:cs="Times New Roman"/>
                <w:b/>
                <w:bCs/>
                <w:i/>
                <w:iCs/>
                <w:kern w:val="0"/>
                <w:sz w:val="22"/>
                <w:szCs w:val="22"/>
                <w:lang w:eastAsia="pt-BR"/>
                <w14:ligatures w14:val="none"/>
              </w:rPr>
              <w:t xml:space="preserve"> </w:t>
            </w:r>
            <w:r w:rsidRPr="0018554D">
              <w:rPr>
                <w:rFonts w:ascii="Aptos Display" w:eastAsia="Times New Roman" w:hAnsi="Aptos Display" w:cs="Times New Roman"/>
                <w:i/>
                <w:iCs/>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0D0D0"/>
            <w:noWrap/>
            <w:hideMark/>
          </w:tcPr>
          <w:p w14:paraId="72A08C6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D0D0D0"/>
            <w:hideMark/>
          </w:tcPr>
          <w:p w14:paraId="14368896"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70 </w:t>
            </w:r>
          </w:p>
        </w:tc>
      </w:tr>
      <w:tr w:rsidR="0018554D" w:rsidRPr="0018554D" w14:paraId="1447C8B9"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D0D0D0"/>
            <w:noWrap/>
            <w:hideMark/>
          </w:tcPr>
          <w:p w14:paraId="48BD9E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1506</w:t>
            </w:r>
          </w:p>
        </w:tc>
        <w:tc>
          <w:tcPr>
            <w:tcW w:w="8000" w:type="dxa"/>
            <w:tcBorders>
              <w:top w:val="nil"/>
              <w:left w:val="nil"/>
              <w:bottom w:val="single" w:sz="4" w:space="0" w:color="auto"/>
              <w:right w:val="single" w:sz="4" w:space="0" w:color="auto"/>
            </w:tcBorders>
            <w:shd w:val="clear" w:color="000000" w:fill="D0D0D0"/>
            <w:hideMark/>
          </w:tcPr>
          <w:p w14:paraId="2D6F6DE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Boston Simplus -</w:t>
            </w:r>
            <w:r w:rsidRPr="0018554D">
              <w:rPr>
                <w:rFonts w:ascii="Aptos Display" w:eastAsia="Times New Roman" w:hAnsi="Aptos Display" w:cs="Times New Roman"/>
                <w:kern w:val="0"/>
                <w:sz w:val="22"/>
                <w:szCs w:val="22"/>
                <w:lang w:eastAsia="pt-BR"/>
                <w14:ligatures w14:val="none"/>
              </w:rPr>
              <w:t xml:space="preserve"> Solução para limpeza de lente. Frasco com 120 mL. </w:t>
            </w:r>
            <w:r w:rsidRPr="0018554D">
              <w:rPr>
                <w:rFonts w:ascii="Aptos Display" w:eastAsia="Times New Roman" w:hAnsi="Aptos Display" w:cs="Times New Roman"/>
                <w:b/>
                <w:bCs/>
                <w:kern w:val="0"/>
                <w:sz w:val="22"/>
                <w:szCs w:val="22"/>
                <w:lang w:eastAsia="pt-BR"/>
                <w14:ligatures w14:val="none"/>
              </w:rPr>
              <w:t>AÇÃO JUDICIAL.</w:t>
            </w:r>
            <w:r w:rsidRPr="0018554D">
              <w:rPr>
                <w:rFonts w:ascii="Aptos Display" w:eastAsia="Times New Roman" w:hAnsi="Aptos Display" w:cs="Times New Roman"/>
                <w:kern w:val="0"/>
                <w:sz w:val="22"/>
                <w:szCs w:val="22"/>
                <w:lang w:eastAsia="pt-BR"/>
                <w14:ligatures w14:val="none"/>
              </w:rPr>
              <w:t xml:space="preserve"> </w:t>
            </w:r>
            <w:r w:rsidRPr="0018554D">
              <w:rPr>
                <w:rFonts w:ascii="Aptos Display" w:eastAsia="Times New Roman" w:hAnsi="Aptos Display" w:cs="Times New Roman"/>
                <w:i/>
                <w:iCs/>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0D0D0"/>
            <w:noWrap/>
            <w:hideMark/>
          </w:tcPr>
          <w:p w14:paraId="26D8270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D0D0D0"/>
            <w:hideMark/>
          </w:tcPr>
          <w:p w14:paraId="4D5D6DB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45 </w:t>
            </w:r>
          </w:p>
        </w:tc>
      </w:tr>
      <w:tr w:rsidR="0018554D" w:rsidRPr="0018554D" w14:paraId="3F05097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D0D0D0"/>
            <w:noWrap/>
            <w:hideMark/>
          </w:tcPr>
          <w:p w14:paraId="20EC2B9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1507</w:t>
            </w:r>
          </w:p>
        </w:tc>
        <w:tc>
          <w:tcPr>
            <w:tcW w:w="8000" w:type="dxa"/>
            <w:tcBorders>
              <w:top w:val="nil"/>
              <w:left w:val="nil"/>
              <w:bottom w:val="single" w:sz="4" w:space="0" w:color="auto"/>
              <w:right w:val="single" w:sz="4" w:space="0" w:color="auto"/>
            </w:tcBorders>
            <w:shd w:val="clear" w:color="000000" w:fill="D0D0D0"/>
            <w:hideMark/>
          </w:tcPr>
          <w:p w14:paraId="1F51E7A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Formoterol 12 mcg + Budesonida 400 mcg (unidade= 60 Cápsulas para inalação + inalador). </w:t>
            </w:r>
            <w:r w:rsidRPr="0018554D">
              <w:rPr>
                <w:rFonts w:ascii="Aptos Display" w:eastAsia="Times New Roman" w:hAnsi="Aptos Display" w:cs="Times New Roman"/>
                <w:b/>
                <w:bCs/>
                <w:kern w:val="0"/>
                <w:sz w:val="22"/>
                <w:szCs w:val="22"/>
                <w:lang w:eastAsia="pt-BR"/>
                <w14:ligatures w14:val="none"/>
              </w:rPr>
              <w:t>AÇÃO JUDICIAL.</w:t>
            </w:r>
            <w:r w:rsidRPr="0018554D">
              <w:rPr>
                <w:rFonts w:ascii="Aptos Display" w:eastAsia="Times New Roman" w:hAnsi="Aptos Display" w:cs="Times New Roman"/>
                <w:kern w:val="0"/>
                <w:sz w:val="22"/>
                <w:szCs w:val="22"/>
                <w:lang w:eastAsia="pt-BR"/>
                <w14:ligatures w14:val="none"/>
              </w:rPr>
              <w:t xml:space="preserve"> </w:t>
            </w:r>
            <w:r w:rsidRPr="0018554D">
              <w:rPr>
                <w:rFonts w:ascii="Aptos Display" w:eastAsia="Times New Roman" w:hAnsi="Aptos Display" w:cs="Times New Roman"/>
                <w:i/>
                <w:iCs/>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0D0D0"/>
            <w:noWrap/>
            <w:hideMark/>
          </w:tcPr>
          <w:p w14:paraId="24318FD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D0D0D0"/>
            <w:hideMark/>
          </w:tcPr>
          <w:p w14:paraId="1C67391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720 </w:t>
            </w:r>
          </w:p>
        </w:tc>
      </w:tr>
      <w:tr w:rsidR="0018554D" w:rsidRPr="0018554D" w14:paraId="282BBFAD"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D0D0D0"/>
            <w:noWrap/>
            <w:hideMark/>
          </w:tcPr>
          <w:p w14:paraId="3F49986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1508</w:t>
            </w:r>
          </w:p>
        </w:tc>
        <w:tc>
          <w:tcPr>
            <w:tcW w:w="8000" w:type="dxa"/>
            <w:tcBorders>
              <w:top w:val="nil"/>
              <w:left w:val="nil"/>
              <w:bottom w:val="single" w:sz="4" w:space="0" w:color="auto"/>
              <w:right w:val="single" w:sz="4" w:space="0" w:color="auto"/>
            </w:tcBorders>
            <w:shd w:val="clear" w:color="000000" w:fill="D0D0D0"/>
            <w:hideMark/>
          </w:tcPr>
          <w:p w14:paraId="0567EC9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Formoterol 12 mcg + Budesonida 400 mcg. Caixa com 60 Cápsulas para inalação. SEM INALADOR, REFIL.</w:t>
            </w:r>
            <w:r w:rsidRPr="0018554D">
              <w:rPr>
                <w:rFonts w:ascii="Aptos Display" w:eastAsia="Times New Roman" w:hAnsi="Aptos Display" w:cs="Times New Roman"/>
                <w:b/>
                <w:bCs/>
                <w:kern w:val="0"/>
                <w:sz w:val="22"/>
                <w:szCs w:val="22"/>
                <w:lang w:eastAsia="pt-BR"/>
                <w14:ligatures w14:val="none"/>
              </w:rPr>
              <w:t xml:space="preserve"> AÇÃO JUDICIAL.</w:t>
            </w:r>
            <w:r w:rsidRPr="0018554D">
              <w:rPr>
                <w:rFonts w:ascii="Aptos Display" w:eastAsia="Times New Roman" w:hAnsi="Aptos Display" w:cs="Times New Roman"/>
                <w:kern w:val="0"/>
                <w:sz w:val="22"/>
                <w:szCs w:val="22"/>
                <w:lang w:eastAsia="pt-BR"/>
                <w14:ligatures w14:val="none"/>
              </w:rPr>
              <w:t xml:space="preserve"> </w:t>
            </w:r>
            <w:r w:rsidRPr="0018554D">
              <w:rPr>
                <w:rFonts w:ascii="Aptos Display" w:eastAsia="Times New Roman" w:hAnsi="Aptos Display" w:cs="Times New Roman"/>
                <w:i/>
                <w:iCs/>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0D0D0"/>
            <w:noWrap/>
            <w:hideMark/>
          </w:tcPr>
          <w:p w14:paraId="7EEC933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D0D0D0"/>
            <w:hideMark/>
          </w:tcPr>
          <w:p w14:paraId="54D91C9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24 </w:t>
            </w:r>
          </w:p>
        </w:tc>
      </w:tr>
      <w:tr w:rsidR="0018554D" w:rsidRPr="0018554D" w14:paraId="68371305"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D0D0D0"/>
            <w:noWrap/>
            <w:hideMark/>
          </w:tcPr>
          <w:p w14:paraId="3165275D"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1509</w:t>
            </w:r>
          </w:p>
        </w:tc>
        <w:tc>
          <w:tcPr>
            <w:tcW w:w="8000" w:type="dxa"/>
            <w:tcBorders>
              <w:top w:val="nil"/>
              <w:left w:val="nil"/>
              <w:bottom w:val="single" w:sz="4" w:space="0" w:color="auto"/>
              <w:right w:val="single" w:sz="4" w:space="0" w:color="auto"/>
            </w:tcBorders>
            <w:shd w:val="clear" w:color="000000" w:fill="D0D0D0"/>
            <w:hideMark/>
          </w:tcPr>
          <w:p w14:paraId="10A3FA9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Meia Calça </w:t>
            </w:r>
            <w:r w:rsidRPr="0018554D">
              <w:rPr>
                <w:rFonts w:ascii="Aptos Display" w:eastAsia="Times New Roman" w:hAnsi="Aptos Display" w:cs="Times New Roman"/>
                <w:b/>
                <w:bCs/>
                <w:kern w:val="0"/>
                <w:sz w:val="22"/>
                <w:szCs w:val="22"/>
                <w:lang w:eastAsia="pt-BR"/>
                <w14:ligatures w14:val="none"/>
              </w:rPr>
              <w:t xml:space="preserve">KENDALL </w:t>
            </w:r>
            <w:r w:rsidRPr="0018554D">
              <w:rPr>
                <w:rFonts w:ascii="Aptos Display" w:eastAsia="Times New Roman" w:hAnsi="Aptos Display" w:cs="Times New Roman"/>
                <w:kern w:val="0"/>
                <w:sz w:val="22"/>
                <w:szCs w:val="22"/>
                <w:lang w:eastAsia="pt-BR"/>
                <w14:ligatures w14:val="none"/>
              </w:rPr>
              <w:t xml:space="preserve">Média Compressão (18-21 mmHg). Tamanho G, sem ponteira. </w:t>
            </w:r>
            <w:r w:rsidRPr="0018554D">
              <w:rPr>
                <w:rFonts w:ascii="Aptos Display" w:eastAsia="Times New Roman" w:hAnsi="Aptos Display" w:cs="Times New Roman"/>
                <w:b/>
                <w:bCs/>
                <w:kern w:val="0"/>
                <w:sz w:val="22"/>
                <w:szCs w:val="22"/>
                <w:lang w:eastAsia="pt-BR"/>
                <w14:ligatures w14:val="none"/>
              </w:rPr>
              <w:t xml:space="preserve">AÇÃO JUDICIAL. </w:t>
            </w:r>
            <w:r w:rsidRPr="0018554D">
              <w:rPr>
                <w:rFonts w:ascii="Aptos Display" w:eastAsia="Times New Roman" w:hAnsi="Aptos Display" w:cs="Times New Roman"/>
                <w:i/>
                <w:iCs/>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0D0D0"/>
            <w:noWrap/>
            <w:hideMark/>
          </w:tcPr>
          <w:p w14:paraId="7DD2657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D0D0D0"/>
            <w:hideMark/>
          </w:tcPr>
          <w:p w14:paraId="0B8AD5C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20 </w:t>
            </w:r>
          </w:p>
        </w:tc>
      </w:tr>
      <w:tr w:rsidR="0018554D" w:rsidRPr="0018554D" w14:paraId="0C9CAFC9"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D0D0D0"/>
            <w:noWrap/>
            <w:hideMark/>
          </w:tcPr>
          <w:p w14:paraId="23E192B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1510</w:t>
            </w:r>
          </w:p>
        </w:tc>
        <w:tc>
          <w:tcPr>
            <w:tcW w:w="8000" w:type="dxa"/>
            <w:tcBorders>
              <w:top w:val="nil"/>
              <w:left w:val="nil"/>
              <w:bottom w:val="single" w:sz="4" w:space="0" w:color="auto"/>
              <w:right w:val="single" w:sz="4" w:space="0" w:color="auto"/>
            </w:tcBorders>
            <w:shd w:val="clear" w:color="000000" w:fill="D0D0D0"/>
            <w:hideMark/>
          </w:tcPr>
          <w:p w14:paraId="1FC63F8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Meia Calça </w:t>
            </w:r>
            <w:r w:rsidRPr="0018554D">
              <w:rPr>
                <w:rFonts w:ascii="Aptos Display" w:eastAsia="Times New Roman" w:hAnsi="Aptos Display" w:cs="Times New Roman"/>
                <w:b/>
                <w:bCs/>
                <w:kern w:val="0"/>
                <w:sz w:val="22"/>
                <w:szCs w:val="22"/>
                <w:lang w:eastAsia="pt-BR"/>
                <w14:ligatures w14:val="none"/>
              </w:rPr>
              <w:t>KENDALL</w:t>
            </w:r>
            <w:r w:rsidRPr="0018554D">
              <w:rPr>
                <w:rFonts w:ascii="Aptos Display" w:eastAsia="Times New Roman" w:hAnsi="Aptos Display" w:cs="Times New Roman"/>
                <w:kern w:val="0"/>
                <w:sz w:val="22"/>
                <w:szCs w:val="22"/>
                <w:lang w:eastAsia="pt-BR"/>
                <w14:ligatures w14:val="none"/>
              </w:rPr>
              <w:t xml:space="preserve"> Alta Compressão (20-30 mmHg). Tamanho G, sem ponteira. </w:t>
            </w:r>
            <w:r w:rsidRPr="0018554D">
              <w:rPr>
                <w:rFonts w:ascii="Aptos Display" w:eastAsia="Times New Roman" w:hAnsi="Aptos Display" w:cs="Times New Roman"/>
                <w:b/>
                <w:bCs/>
                <w:kern w:val="0"/>
                <w:sz w:val="22"/>
                <w:szCs w:val="22"/>
                <w:lang w:eastAsia="pt-BR"/>
                <w14:ligatures w14:val="none"/>
              </w:rPr>
              <w:t xml:space="preserve">AÇÃO JUDICIAL. </w:t>
            </w:r>
            <w:r w:rsidRPr="0018554D">
              <w:rPr>
                <w:rFonts w:ascii="Aptos Display" w:eastAsia="Times New Roman" w:hAnsi="Aptos Display" w:cs="Times New Roman"/>
                <w:i/>
                <w:iCs/>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0D0D0"/>
            <w:noWrap/>
            <w:hideMark/>
          </w:tcPr>
          <w:p w14:paraId="1380486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D0D0D0"/>
            <w:hideMark/>
          </w:tcPr>
          <w:p w14:paraId="3B677FC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20 </w:t>
            </w:r>
          </w:p>
        </w:tc>
      </w:tr>
      <w:tr w:rsidR="0018554D" w:rsidRPr="0018554D" w14:paraId="235118EF" w14:textId="77777777" w:rsidTr="0018554D">
        <w:trPr>
          <w:trHeight w:val="900"/>
        </w:trPr>
        <w:tc>
          <w:tcPr>
            <w:tcW w:w="620" w:type="dxa"/>
            <w:tcBorders>
              <w:top w:val="nil"/>
              <w:left w:val="single" w:sz="4" w:space="0" w:color="auto"/>
              <w:bottom w:val="single" w:sz="4" w:space="0" w:color="auto"/>
              <w:right w:val="single" w:sz="4" w:space="0" w:color="auto"/>
            </w:tcBorders>
            <w:shd w:val="clear" w:color="000000" w:fill="DAE9F8"/>
            <w:noWrap/>
            <w:hideMark/>
          </w:tcPr>
          <w:p w14:paraId="72106C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1511</w:t>
            </w:r>
          </w:p>
        </w:tc>
        <w:tc>
          <w:tcPr>
            <w:tcW w:w="8000" w:type="dxa"/>
            <w:tcBorders>
              <w:top w:val="nil"/>
              <w:left w:val="nil"/>
              <w:bottom w:val="single" w:sz="4" w:space="0" w:color="auto"/>
              <w:right w:val="single" w:sz="4" w:space="0" w:color="auto"/>
            </w:tcBorders>
            <w:shd w:val="clear" w:color="000000" w:fill="DAE9F8"/>
            <w:hideMark/>
          </w:tcPr>
          <w:p w14:paraId="7B31FDD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Caverject </w:t>
            </w:r>
            <w:r w:rsidRPr="0018554D">
              <w:rPr>
                <w:rFonts w:ascii="Aptos Display" w:eastAsia="Times New Roman" w:hAnsi="Aptos Display" w:cs="Times New Roman"/>
                <w:kern w:val="0"/>
                <w:sz w:val="22"/>
                <w:szCs w:val="22"/>
                <w:lang w:eastAsia="pt-BR"/>
                <w14:ligatures w14:val="none"/>
              </w:rPr>
              <w:t xml:space="preserve">20 mcg Injetável Intracavernoso (Alprostadil) (unidade = 1 frasco-ampola; 1 seringa estéril com 1 mL de diluente; 2 agulhas estéreis e 2 lenços embebidos em álcool). </w:t>
            </w:r>
            <w:r w:rsidRPr="0018554D">
              <w:rPr>
                <w:rFonts w:ascii="Aptos Display" w:eastAsia="Times New Roman" w:hAnsi="Aptos Display" w:cs="Times New Roman"/>
                <w:i/>
                <w:iCs/>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AE9F8"/>
            <w:noWrap/>
            <w:hideMark/>
          </w:tcPr>
          <w:p w14:paraId="47E55DCE"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DAE9F8"/>
            <w:hideMark/>
          </w:tcPr>
          <w:p w14:paraId="454C832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70 </w:t>
            </w:r>
          </w:p>
        </w:tc>
      </w:tr>
      <w:tr w:rsidR="0018554D" w:rsidRPr="0018554D" w14:paraId="7228453A"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DAE9F8"/>
            <w:noWrap/>
            <w:hideMark/>
          </w:tcPr>
          <w:p w14:paraId="79365C8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1512</w:t>
            </w:r>
          </w:p>
        </w:tc>
        <w:tc>
          <w:tcPr>
            <w:tcW w:w="8000" w:type="dxa"/>
            <w:tcBorders>
              <w:top w:val="nil"/>
              <w:left w:val="nil"/>
              <w:bottom w:val="single" w:sz="4" w:space="0" w:color="auto"/>
              <w:right w:val="single" w:sz="4" w:space="0" w:color="auto"/>
            </w:tcBorders>
            <w:shd w:val="clear" w:color="000000" w:fill="DAE9F8"/>
            <w:hideMark/>
          </w:tcPr>
          <w:p w14:paraId="35883009"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 xml:space="preserve">COMBTOL 10 mL (Aché) </w:t>
            </w:r>
            <w:r w:rsidRPr="0018554D">
              <w:rPr>
                <w:rFonts w:ascii="Aptos Display" w:eastAsia="Times New Roman" w:hAnsi="Aptos Display" w:cs="Times New Roman"/>
                <w:color w:val="000000"/>
                <w:kern w:val="0"/>
                <w:sz w:val="22"/>
                <w:szCs w:val="22"/>
                <w:lang w:eastAsia="pt-BR"/>
                <w14:ligatures w14:val="none"/>
              </w:rPr>
              <w:t xml:space="preserve">- Brimonidina 2 mg/mL + Timolol 5 mg/mL Solução Oftálmica 10 mL (sem conservantes). </w:t>
            </w:r>
            <w:r w:rsidRPr="0018554D">
              <w:rPr>
                <w:rFonts w:ascii="Aptos Display" w:eastAsia="Times New Roman" w:hAnsi="Aptos Display" w:cs="Times New Roman"/>
                <w:i/>
                <w:iCs/>
                <w:color w:val="000000"/>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AE9F8"/>
            <w:noWrap/>
            <w:hideMark/>
          </w:tcPr>
          <w:p w14:paraId="44A79B51"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FRASCO</w:t>
            </w:r>
          </w:p>
        </w:tc>
        <w:tc>
          <w:tcPr>
            <w:tcW w:w="1320" w:type="dxa"/>
            <w:tcBorders>
              <w:top w:val="nil"/>
              <w:left w:val="nil"/>
              <w:bottom w:val="single" w:sz="4" w:space="0" w:color="000000"/>
              <w:right w:val="nil"/>
            </w:tcBorders>
            <w:shd w:val="clear" w:color="000000" w:fill="DAE9F8"/>
            <w:hideMark/>
          </w:tcPr>
          <w:p w14:paraId="6CFE484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 </w:t>
            </w:r>
          </w:p>
        </w:tc>
      </w:tr>
      <w:tr w:rsidR="0018554D" w:rsidRPr="0018554D" w14:paraId="4C951A45"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DAE9F8"/>
            <w:noWrap/>
            <w:hideMark/>
          </w:tcPr>
          <w:p w14:paraId="0DF4B62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1513</w:t>
            </w:r>
          </w:p>
        </w:tc>
        <w:tc>
          <w:tcPr>
            <w:tcW w:w="8000" w:type="dxa"/>
            <w:tcBorders>
              <w:top w:val="nil"/>
              <w:left w:val="nil"/>
              <w:bottom w:val="single" w:sz="4" w:space="0" w:color="auto"/>
              <w:right w:val="single" w:sz="4" w:space="0" w:color="auto"/>
            </w:tcBorders>
            <w:shd w:val="clear" w:color="000000" w:fill="DAE9F8"/>
            <w:hideMark/>
          </w:tcPr>
          <w:p w14:paraId="7FFC1E2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 xml:space="preserve">Depakote 500 mg CP (Abbott) </w:t>
            </w:r>
            <w:r w:rsidRPr="0018554D">
              <w:rPr>
                <w:rFonts w:ascii="Aptos Display" w:eastAsia="Times New Roman" w:hAnsi="Aptos Display" w:cs="Times New Roman"/>
                <w:color w:val="000000"/>
                <w:kern w:val="0"/>
                <w:sz w:val="22"/>
                <w:szCs w:val="22"/>
                <w:lang w:eastAsia="pt-BR"/>
                <w14:ligatures w14:val="none"/>
              </w:rPr>
              <w:t xml:space="preserve">- Divalproato de Sódio 500 mg. </w:t>
            </w:r>
            <w:r w:rsidRPr="0018554D">
              <w:rPr>
                <w:rFonts w:ascii="Aptos Display" w:eastAsia="Times New Roman" w:hAnsi="Aptos Display" w:cs="Times New Roman"/>
                <w:i/>
                <w:iCs/>
                <w:color w:val="000000"/>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AE9F8"/>
            <w:noWrap/>
            <w:hideMark/>
          </w:tcPr>
          <w:p w14:paraId="061CA16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DAE9F8"/>
            <w:hideMark/>
          </w:tcPr>
          <w:p w14:paraId="13696003"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1.000 </w:t>
            </w:r>
          </w:p>
        </w:tc>
      </w:tr>
      <w:tr w:rsidR="0018554D" w:rsidRPr="0018554D" w14:paraId="5CC258A3"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DAE9F8"/>
            <w:noWrap/>
            <w:hideMark/>
          </w:tcPr>
          <w:p w14:paraId="0F1DB857"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1514</w:t>
            </w:r>
          </w:p>
        </w:tc>
        <w:tc>
          <w:tcPr>
            <w:tcW w:w="8000" w:type="dxa"/>
            <w:tcBorders>
              <w:top w:val="nil"/>
              <w:left w:val="nil"/>
              <w:bottom w:val="single" w:sz="4" w:space="0" w:color="auto"/>
              <w:right w:val="single" w:sz="4" w:space="0" w:color="auto"/>
            </w:tcBorders>
            <w:shd w:val="clear" w:color="000000" w:fill="DAE9F8"/>
            <w:hideMark/>
          </w:tcPr>
          <w:p w14:paraId="02358AF8"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 xml:space="preserve">Depakote ER 500 mg CP (Abbott) </w:t>
            </w:r>
            <w:r w:rsidRPr="0018554D">
              <w:rPr>
                <w:rFonts w:ascii="Aptos Display" w:eastAsia="Times New Roman" w:hAnsi="Aptos Display" w:cs="Times New Roman"/>
                <w:color w:val="000000"/>
                <w:kern w:val="0"/>
                <w:sz w:val="22"/>
                <w:szCs w:val="22"/>
                <w:lang w:eastAsia="pt-BR"/>
                <w14:ligatures w14:val="none"/>
              </w:rPr>
              <w:t xml:space="preserve">- Divalproato de Sódio 500 mg. </w:t>
            </w:r>
            <w:r w:rsidRPr="0018554D">
              <w:rPr>
                <w:rFonts w:ascii="Aptos Display" w:eastAsia="Times New Roman" w:hAnsi="Aptos Display" w:cs="Times New Roman"/>
                <w:i/>
                <w:iCs/>
                <w:color w:val="000000"/>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AE9F8"/>
            <w:noWrap/>
            <w:hideMark/>
          </w:tcPr>
          <w:p w14:paraId="5B2109C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DAE9F8"/>
            <w:hideMark/>
          </w:tcPr>
          <w:p w14:paraId="1D804421"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1.000 </w:t>
            </w:r>
          </w:p>
        </w:tc>
      </w:tr>
      <w:tr w:rsidR="0018554D" w:rsidRPr="0018554D" w14:paraId="607C2C12"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DAE9F8"/>
            <w:noWrap/>
            <w:hideMark/>
          </w:tcPr>
          <w:p w14:paraId="26CF5D5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1515</w:t>
            </w:r>
          </w:p>
        </w:tc>
        <w:tc>
          <w:tcPr>
            <w:tcW w:w="8000" w:type="dxa"/>
            <w:tcBorders>
              <w:top w:val="nil"/>
              <w:left w:val="nil"/>
              <w:bottom w:val="single" w:sz="4" w:space="0" w:color="auto"/>
              <w:right w:val="single" w:sz="4" w:space="0" w:color="auto"/>
            </w:tcBorders>
            <w:shd w:val="clear" w:color="000000" w:fill="DAE9F8"/>
            <w:hideMark/>
          </w:tcPr>
          <w:p w14:paraId="7C3C198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b/>
                <w:bCs/>
                <w:color w:val="000000"/>
                <w:kern w:val="0"/>
                <w:sz w:val="22"/>
                <w:szCs w:val="22"/>
                <w:lang w:eastAsia="pt-BR"/>
                <w14:ligatures w14:val="none"/>
              </w:rPr>
              <w:t xml:space="preserve">Ensure 400 g </w:t>
            </w:r>
            <w:r w:rsidRPr="0018554D">
              <w:rPr>
                <w:rFonts w:ascii="Aptos Display" w:eastAsia="Times New Roman" w:hAnsi="Aptos Display" w:cs="Times New Roman"/>
                <w:color w:val="000000"/>
                <w:kern w:val="0"/>
                <w:sz w:val="22"/>
                <w:szCs w:val="22"/>
                <w:lang w:eastAsia="pt-BR"/>
                <w14:ligatures w14:val="none"/>
              </w:rPr>
              <w:t xml:space="preserve">- Sabores: Baunilha, Morango, Chocolate, Banana. O município indicará o sabor no momento do pedido. </w:t>
            </w:r>
            <w:r w:rsidRPr="0018554D">
              <w:rPr>
                <w:rFonts w:ascii="Aptos Display" w:eastAsia="Times New Roman" w:hAnsi="Aptos Display" w:cs="Times New Roman"/>
                <w:i/>
                <w:iCs/>
                <w:color w:val="000000"/>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AE9F8"/>
            <w:noWrap/>
            <w:hideMark/>
          </w:tcPr>
          <w:p w14:paraId="28AB80B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LATA</w:t>
            </w:r>
          </w:p>
        </w:tc>
        <w:tc>
          <w:tcPr>
            <w:tcW w:w="1320" w:type="dxa"/>
            <w:tcBorders>
              <w:top w:val="nil"/>
              <w:left w:val="nil"/>
              <w:bottom w:val="single" w:sz="4" w:space="0" w:color="000000"/>
              <w:right w:val="nil"/>
            </w:tcBorders>
            <w:shd w:val="clear" w:color="000000" w:fill="DAE9F8"/>
            <w:hideMark/>
          </w:tcPr>
          <w:p w14:paraId="5674F8DD"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1.000 </w:t>
            </w:r>
          </w:p>
        </w:tc>
      </w:tr>
      <w:tr w:rsidR="0018554D" w:rsidRPr="0018554D" w14:paraId="5ECDDEBB"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DAE9F8"/>
            <w:noWrap/>
            <w:hideMark/>
          </w:tcPr>
          <w:p w14:paraId="16B39D1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1516</w:t>
            </w:r>
          </w:p>
        </w:tc>
        <w:tc>
          <w:tcPr>
            <w:tcW w:w="8000" w:type="dxa"/>
            <w:tcBorders>
              <w:top w:val="nil"/>
              <w:left w:val="nil"/>
              <w:bottom w:val="single" w:sz="4" w:space="0" w:color="auto"/>
              <w:right w:val="single" w:sz="4" w:space="0" w:color="auto"/>
            </w:tcBorders>
            <w:shd w:val="clear" w:color="000000" w:fill="DAE9F8"/>
            <w:hideMark/>
          </w:tcPr>
          <w:p w14:paraId="039D1F38"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 xml:space="preserve">Leite em pó </w:t>
            </w:r>
            <w:r w:rsidRPr="0018554D">
              <w:rPr>
                <w:rFonts w:ascii="Aptos Display" w:eastAsia="Times New Roman" w:hAnsi="Aptos Display" w:cs="Times New Roman"/>
                <w:b/>
                <w:bCs/>
                <w:kern w:val="0"/>
                <w:sz w:val="22"/>
                <w:szCs w:val="22"/>
                <w:lang w:eastAsia="pt-BR"/>
                <w14:ligatures w14:val="none"/>
              </w:rPr>
              <w:t>Nestlé Ninho,</w:t>
            </w:r>
            <w:r w:rsidRPr="0018554D">
              <w:rPr>
                <w:rFonts w:ascii="Aptos Display" w:eastAsia="Times New Roman" w:hAnsi="Aptos Display" w:cs="Times New Roman"/>
                <w:kern w:val="0"/>
                <w:sz w:val="22"/>
                <w:szCs w:val="22"/>
                <w:lang w:eastAsia="pt-BR"/>
                <w14:ligatures w14:val="none"/>
              </w:rPr>
              <w:t xml:space="preserve"> integral instantâneo. Lata com 380 gramas. Validade mínima de 6 meses a contar da entrega. </w:t>
            </w:r>
            <w:r w:rsidRPr="0018554D">
              <w:rPr>
                <w:rFonts w:ascii="Aptos Display" w:eastAsia="Times New Roman" w:hAnsi="Aptos Display" w:cs="Times New Roman"/>
                <w:i/>
                <w:iCs/>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AE9F8"/>
            <w:noWrap/>
            <w:hideMark/>
          </w:tcPr>
          <w:p w14:paraId="3DC367D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LATA</w:t>
            </w:r>
          </w:p>
        </w:tc>
        <w:tc>
          <w:tcPr>
            <w:tcW w:w="1320" w:type="dxa"/>
            <w:tcBorders>
              <w:top w:val="nil"/>
              <w:left w:val="nil"/>
              <w:bottom w:val="single" w:sz="4" w:space="0" w:color="000000"/>
              <w:right w:val="nil"/>
            </w:tcBorders>
            <w:shd w:val="clear" w:color="000000" w:fill="DAE9F8"/>
            <w:hideMark/>
          </w:tcPr>
          <w:p w14:paraId="0C742576"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1.200 </w:t>
            </w:r>
          </w:p>
        </w:tc>
      </w:tr>
      <w:tr w:rsidR="0018554D" w:rsidRPr="0018554D" w14:paraId="43A4F741"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DAE9F8"/>
            <w:noWrap/>
            <w:hideMark/>
          </w:tcPr>
          <w:p w14:paraId="1AE694FC"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1517</w:t>
            </w:r>
          </w:p>
        </w:tc>
        <w:tc>
          <w:tcPr>
            <w:tcW w:w="8000" w:type="dxa"/>
            <w:tcBorders>
              <w:top w:val="nil"/>
              <w:left w:val="nil"/>
              <w:bottom w:val="single" w:sz="4" w:space="0" w:color="auto"/>
              <w:right w:val="single" w:sz="4" w:space="0" w:color="auto"/>
            </w:tcBorders>
            <w:shd w:val="clear" w:color="000000" w:fill="DAE9F8"/>
            <w:hideMark/>
          </w:tcPr>
          <w:p w14:paraId="1AEE545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Novalgina 50 mg/mL </w:t>
            </w:r>
            <w:r w:rsidRPr="0018554D">
              <w:rPr>
                <w:rFonts w:ascii="Aptos Display" w:eastAsia="Times New Roman" w:hAnsi="Aptos Display" w:cs="Times New Roman"/>
                <w:kern w:val="0"/>
                <w:sz w:val="22"/>
                <w:szCs w:val="22"/>
                <w:lang w:eastAsia="pt-BR"/>
                <w14:ligatures w14:val="none"/>
              </w:rPr>
              <w:t xml:space="preserve">Solução Oral (unidade= frasco 100 mL + seringa dosadora). </w:t>
            </w:r>
            <w:r w:rsidRPr="0018554D">
              <w:rPr>
                <w:rFonts w:ascii="Aptos Display" w:eastAsia="Times New Roman" w:hAnsi="Aptos Display" w:cs="Times New Roman"/>
                <w:i/>
                <w:iCs/>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AE9F8"/>
            <w:noWrap/>
            <w:hideMark/>
          </w:tcPr>
          <w:p w14:paraId="4426BB2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UNIDADE</w:t>
            </w:r>
          </w:p>
        </w:tc>
        <w:tc>
          <w:tcPr>
            <w:tcW w:w="1320" w:type="dxa"/>
            <w:tcBorders>
              <w:top w:val="nil"/>
              <w:left w:val="nil"/>
              <w:bottom w:val="single" w:sz="4" w:space="0" w:color="000000"/>
              <w:right w:val="nil"/>
            </w:tcBorders>
            <w:shd w:val="clear" w:color="000000" w:fill="DAE9F8"/>
            <w:hideMark/>
          </w:tcPr>
          <w:p w14:paraId="1CE621A2"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12 </w:t>
            </w:r>
          </w:p>
        </w:tc>
      </w:tr>
      <w:tr w:rsidR="0018554D" w:rsidRPr="0018554D" w14:paraId="496B3ABC"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DAE9F8"/>
            <w:noWrap/>
            <w:hideMark/>
          </w:tcPr>
          <w:p w14:paraId="2AAE4352"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1518</w:t>
            </w:r>
          </w:p>
        </w:tc>
        <w:tc>
          <w:tcPr>
            <w:tcW w:w="8000" w:type="dxa"/>
            <w:tcBorders>
              <w:top w:val="nil"/>
              <w:left w:val="nil"/>
              <w:bottom w:val="single" w:sz="4" w:space="0" w:color="auto"/>
              <w:right w:val="single" w:sz="4" w:space="0" w:color="auto"/>
            </w:tcBorders>
            <w:shd w:val="clear" w:color="000000" w:fill="DAE9F8"/>
            <w:hideMark/>
          </w:tcPr>
          <w:p w14:paraId="7A5957EF"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PURAN T4 </w:t>
            </w:r>
            <w:r w:rsidRPr="0018554D">
              <w:rPr>
                <w:rFonts w:ascii="Aptos Display" w:eastAsia="Times New Roman" w:hAnsi="Aptos Display" w:cs="Times New Roman"/>
                <w:kern w:val="0"/>
                <w:sz w:val="22"/>
                <w:szCs w:val="22"/>
                <w:lang w:eastAsia="pt-BR"/>
                <w14:ligatures w14:val="none"/>
              </w:rPr>
              <w:t>(Sanofi) - Levotiroxina 25 mcg CP</w:t>
            </w:r>
          </w:p>
        </w:tc>
        <w:tc>
          <w:tcPr>
            <w:tcW w:w="1420" w:type="dxa"/>
            <w:tcBorders>
              <w:top w:val="nil"/>
              <w:left w:val="nil"/>
              <w:bottom w:val="single" w:sz="4" w:space="0" w:color="auto"/>
              <w:right w:val="single" w:sz="4" w:space="0" w:color="auto"/>
            </w:tcBorders>
            <w:shd w:val="clear" w:color="000000" w:fill="DAE9F8"/>
            <w:noWrap/>
            <w:hideMark/>
          </w:tcPr>
          <w:p w14:paraId="508F600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COMPRIMIDO</w:t>
            </w:r>
          </w:p>
        </w:tc>
        <w:tc>
          <w:tcPr>
            <w:tcW w:w="1320" w:type="dxa"/>
            <w:tcBorders>
              <w:top w:val="nil"/>
              <w:left w:val="nil"/>
              <w:bottom w:val="single" w:sz="4" w:space="0" w:color="000000"/>
              <w:right w:val="nil"/>
            </w:tcBorders>
            <w:shd w:val="clear" w:color="000000" w:fill="DAE9F8"/>
            <w:hideMark/>
          </w:tcPr>
          <w:p w14:paraId="27642EFC"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480 </w:t>
            </w:r>
          </w:p>
        </w:tc>
      </w:tr>
      <w:tr w:rsidR="0018554D" w:rsidRPr="0018554D" w14:paraId="6BD2DF70" w14:textId="77777777" w:rsidTr="0018554D">
        <w:trPr>
          <w:trHeight w:val="300"/>
        </w:trPr>
        <w:tc>
          <w:tcPr>
            <w:tcW w:w="620" w:type="dxa"/>
            <w:tcBorders>
              <w:top w:val="nil"/>
              <w:left w:val="single" w:sz="4" w:space="0" w:color="auto"/>
              <w:bottom w:val="single" w:sz="4" w:space="0" w:color="auto"/>
              <w:right w:val="single" w:sz="4" w:space="0" w:color="auto"/>
            </w:tcBorders>
            <w:shd w:val="clear" w:color="000000" w:fill="DAE9F8"/>
            <w:noWrap/>
            <w:hideMark/>
          </w:tcPr>
          <w:p w14:paraId="31B91930"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1519</w:t>
            </w:r>
          </w:p>
        </w:tc>
        <w:tc>
          <w:tcPr>
            <w:tcW w:w="8000" w:type="dxa"/>
            <w:tcBorders>
              <w:top w:val="nil"/>
              <w:left w:val="nil"/>
              <w:bottom w:val="single" w:sz="4" w:space="0" w:color="auto"/>
              <w:right w:val="single" w:sz="4" w:space="0" w:color="auto"/>
            </w:tcBorders>
            <w:shd w:val="clear" w:color="000000" w:fill="DAE9F8"/>
            <w:hideMark/>
          </w:tcPr>
          <w:p w14:paraId="2508069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PURAN T4 </w:t>
            </w:r>
            <w:r w:rsidRPr="0018554D">
              <w:rPr>
                <w:rFonts w:ascii="Aptos Display" w:eastAsia="Times New Roman" w:hAnsi="Aptos Display" w:cs="Times New Roman"/>
                <w:kern w:val="0"/>
                <w:sz w:val="22"/>
                <w:szCs w:val="22"/>
                <w:lang w:eastAsia="pt-BR"/>
                <w14:ligatures w14:val="none"/>
              </w:rPr>
              <w:t xml:space="preserve">(Sanofi) - Levotiroxina 37,5 mcg. Caixa com 30 CP. </w:t>
            </w:r>
            <w:r w:rsidRPr="0018554D">
              <w:rPr>
                <w:rFonts w:ascii="Aptos Display" w:eastAsia="Times New Roman" w:hAnsi="Aptos Display" w:cs="Times New Roman"/>
                <w:i/>
                <w:iCs/>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AE9F8"/>
            <w:noWrap/>
            <w:hideMark/>
          </w:tcPr>
          <w:p w14:paraId="3FF121D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CAIXA</w:t>
            </w:r>
          </w:p>
        </w:tc>
        <w:tc>
          <w:tcPr>
            <w:tcW w:w="1320" w:type="dxa"/>
            <w:tcBorders>
              <w:top w:val="nil"/>
              <w:left w:val="nil"/>
              <w:bottom w:val="single" w:sz="4" w:space="0" w:color="000000"/>
              <w:right w:val="nil"/>
            </w:tcBorders>
            <w:shd w:val="clear" w:color="000000" w:fill="DAE9F8"/>
            <w:hideMark/>
          </w:tcPr>
          <w:p w14:paraId="20AB6F20"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16 </w:t>
            </w:r>
          </w:p>
        </w:tc>
      </w:tr>
      <w:tr w:rsidR="0018554D" w:rsidRPr="0018554D" w14:paraId="409A146C" w14:textId="77777777" w:rsidTr="0018554D">
        <w:trPr>
          <w:trHeight w:val="600"/>
        </w:trPr>
        <w:tc>
          <w:tcPr>
            <w:tcW w:w="620" w:type="dxa"/>
            <w:tcBorders>
              <w:top w:val="nil"/>
              <w:left w:val="single" w:sz="4" w:space="0" w:color="auto"/>
              <w:bottom w:val="single" w:sz="4" w:space="0" w:color="auto"/>
              <w:right w:val="single" w:sz="4" w:space="0" w:color="auto"/>
            </w:tcBorders>
            <w:shd w:val="clear" w:color="000000" w:fill="DAE9F8"/>
            <w:noWrap/>
            <w:hideMark/>
          </w:tcPr>
          <w:p w14:paraId="13D2AA1A"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1520</w:t>
            </w:r>
          </w:p>
        </w:tc>
        <w:tc>
          <w:tcPr>
            <w:tcW w:w="8000" w:type="dxa"/>
            <w:tcBorders>
              <w:top w:val="nil"/>
              <w:left w:val="nil"/>
              <w:bottom w:val="single" w:sz="4" w:space="0" w:color="auto"/>
              <w:right w:val="single" w:sz="4" w:space="0" w:color="auto"/>
            </w:tcBorders>
            <w:shd w:val="clear" w:color="000000" w:fill="DAE9F8"/>
            <w:hideMark/>
          </w:tcPr>
          <w:p w14:paraId="13D455D4"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b/>
                <w:bCs/>
                <w:kern w:val="0"/>
                <w:sz w:val="22"/>
                <w:szCs w:val="22"/>
                <w:lang w:eastAsia="pt-BR"/>
                <w14:ligatures w14:val="none"/>
              </w:rPr>
              <w:t xml:space="preserve">Tamarine geleia </w:t>
            </w:r>
            <w:r w:rsidRPr="0018554D">
              <w:rPr>
                <w:rFonts w:ascii="Aptos Display" w:eastAsia="Times New Roman" w:hAnsi="Aptos Display" w:cs="Times New Roman"/>
                <w:kern w:val="0"/>
                <w:sz w:val="22"/>
                <w:szCs w:val="22"/>
                <w:lang w:eastAsia="pt-BR"/>
                <w14:ligatures w14:val="none"/>
              </w:rPr>
              <w:t xml:space="preserve">(Senna alexandrina Mill. e Cassia fistula L.) Pote com 250 gramas. </w:t>
            </w:r>
            <w:r w:rsidRPr="0018554D">
              <w:rPr>
                <w:rFonts w:ascii="Aptos Display" w:eastAsia="Times New Roman" w:hAnsi="Aptos Display" w:cs="Times New Roman"/>
                <w:i/>
                <w:iCs/>
                <w:kern w:val="0"/>
                <w:sz w:val="22"/>
                <w:szCs w:val="22"/>
                <w:lang w:eastAsia="pt-BR"/>
                <w14:ligatures w14:val="none"/>
              </w:rPr>
              <w:t>(Justificativa no ETP)</w:t>
            </w:r>
          </w:p>
        </w:tc>
        <w:tc>
          <w:tcPr>
            <w:tcW w:w="1420" w:type="dxa"/>
            <w:tcBorders>
              <w:top w:val="nil"/>
              <w:left w:val="nil"/>
              <w:bottom w:val="single" w:sz="4" w:space="0" w:color="auto"/>
              <w:right w:val="single" w:sz="4" w:space="0" w:color="auto"/>
            </w:tcBorders>
            <w:shd w:val="clear" w:color="000000" w:fill="DAE9F8"/>
            <w:noWrap/>
            <w:hideMark/>
          </w:tcPr>
          <w:p w14:paraId="53ED6A33" w14:textId="77777777" w:rsidR="0018554D" w:rsidRPr="0018554D" w:rsidRDefault="0018554D" w:rsidP="0018554D">
            <w:pPr>
              <w:spacing w:after="0" w:line="240" w:lineRule="auto"/>
              <w:rPr>
                <w:rFonts w:ascii="Aptos Display" w:eastAsia="Times New Roman" w:hAnsi="Aptos Display" w:cs="Times New Roman"/>
                <w:kern w:val="0"/>
                <w:sz w:val="22"/>
                <w:szCs w:val="22"/>
                <w:lang w:eastAsia="pt-BR"/>
                <w14:ligatures w14:val="none"/>
              </w:rPr>
            </w:pPr>
            <w:r w:rsidRPr="0018554D">
              <w:rPr>
                <w:rFonts w:ascii="Aptos Display" w:eastAsia="Times New Roman" w:hAnsi="Aptos Display" w:cs="Times New Roman"/>
                <w:kern w:val="0"/>
                <w:sz w:val="22"/>
                <w:szCs w:val="22"/>
                <w:lang w:eastAsia="pt-BR"/>
                <w14:ligatures w14:val="none"/>
              </w:rPr>
              <w:t>POTE</w:t>
            </w:r>
          </w:p>
        </w:tc>
        <w:tc>
          <w:tcPr>
            <w:tcW w:w="1320" w:type="dxa"/>
            <w:tcBorders>
              <w:top w:val="nil"/>
              <w:left w:val="nil"/>
              <w:bottom w:val="single" w:sz="4" w:space="0" w:color="000000"/>
              <w:right w:val="nil"/>
            </w:tcBorders>
            <w:shd w:val="clear" w:color="000000" w:fill="DAE9F8"/>
            <w:hideMark/>
          </w:tcPr>
          <w:p w14:paraId="56100B9B" w14:textId="77777777" w:rsidR="0018554D" w:rsidRPr="0018554D" w:rsidRDefault="0018554D" w:rsidP="0018554D">
            <w:pPr>
              <w:spacing w:after="0" w:line="240" w:lineRule="auto"/>
              <w:rPr>
                <w:rFonts w:ascii="Aptos Display" w:eastAsia="Times New Roman" w:hAnsi="Aptos Display" w:cs="Times New Roman"/>
                <w:color w:val="000000"/>
                <w:kern w:val="0"/>
                <w:sz w:val="22"/>
                <w:szCs w:val="22"/>
                <w:lang w:eastAsia="pt-BR"/>
                <w14:ligatures w14:val="none"/>
              </w:rPr>
            </w:pPr>
            <w:r w:rsidRPr="0018554D">
              <w:rPr>
                <w:rFonts w:ascii="Aptos Display" w:eastAsia="Times New Roman" w:hAnsi="Aptos Display" w:cs="Times New Roman"/>
                <w:color w:val="000000"/>
                <w:kern w:val="0"/>
                <w:sz w:val="22"/>
                <w:szCs w:val="22"/>
                <w:lang w:eastAsia="pt-BR"/>
                <w14:ligatures w14:val="none"/>
              </w:rPr>
              <w:t xml:space="preserve">90 </w:t>
            </w:r>
          </w:p>
        </w:tc>
      </w:tr>
    </w:tbl>
    <w:p w14:paraId="32B63754" w14:textId="77777777" w:rsidR="0018554D" w:rsidRDefault="0018554D"/>
    <w:p w14:paraId="0046A7B4" w14:textId="77777777" w:rsidR="0018554D" w:rsidRDefault="0018554D"/>
    <w:p w14:paraId="57F67772" w14:textId="77777777" w:rsidR="0018554D" w:rsidRPr="002416DD" w:rsidRDefault="0018554D" w:rsidP="0018554D">
      <w:pPr>
        <w:overflowPunct w:val="0"/>
        <w:autoSpaceDE w:val="0"/>
        <w:autoSpaceDN w:val="0"/>
        <w:adjustRightInd w:val="0"/>
        <w:spacing w:after="0" w:line="360" w:lineRule="auto"/>
        <w:ind w:right="453"/>
        <w:jc w:val="center"/>
        <w:textAlignment w:val="baseline"/>
        <w:outlineLvl w:val="0"/>
        <w:rPr>
          <w:rFonts w:ascii="Times New Roman" w:hAnsi="Times New Roman" w:cs="Times New Roman"/>
          <w:b/>
          <w:bCs/>
        </w:rPr>
      </w:pPr>
      <w:del w:id="0" w:author="User" w:date="2025-11-25T17:00:00Z">
        <w:r w:rsidRPr="002416DD" w:rsidDel="00AC3BFC">
          <w:rPr>
            <w:rFonts w:ascii="Times New Roman" w:hAnsi="Times New Roman" w:cs="Times New Roman"/>
            <w:b/>
            <w:bCs/>
          </w:rPr>
          <w:lastRenderedPageBreak/>
          <w:delText xml:space="preserve">MODELO DE </w:delText>
        </w:r>
      </w:del>
      <w:r w:rsidRPr="002416DD">
        <w:rPr>
          <w:rFonts w:ascii="Times New Roman" w:hAnsi="Times New Roman" w:cs="Times New Roman"/>
          <w:b/>
          <w:bCs/>
        </w:rPr>
        <w:t>PROPOSTA DE PREÇOS</w:t>
      </w:r>
    </w:p>
    <w:p w14:paraId="2551308D" w14:textId="77777777" w:rsidR="0018554D" w:rsidRPr="00491FA4" w:rsidRDefault="0018554D" w:rsidP="0018554D">
      <w:pPr>
        <w:overflowPunct w:val="0"/>
        <w:autoSpaceDE w:val="0"/>
        <w:autoSpaceDN w:val="0"/>
        <w:adjustRightInd w:val="0"/>
        <w:spacing w:after="0" w:line="360" w:lineRule="auto"/>
        <w:ind w:right="453"/>
        <w:jc w:val="center"/>
        <w:textAlignment w:val="baseline"/>
        <w:outlineLvl w:val="0"/>
        <w:rPr>
          <w:rFonts w:ascii="Times New Roman" w:hAnsi="Times New Roman" w:cs="Times New Roman"/>
          <w:b/>
          <w:bCs/>
        </w:rPr>
      </w:pPr>
    </w:p>
    <w:p w14:paraId="36C0466C" w14:textId="77777777" w:rsidR="0018554D" w:rsidRPr="002416DD" w:rsidRDefault="0018554D" w:rsidP="0018554D">
      <w:pPr>
        <w:widowControl w:val="0"/>
        <w:tabs>
          <w:tab w:val="left" w:pos="0"/>
        </w:tabs>
        <w:overflowPunct w:val="0"/>
        <w:autoSpaceDE w:val="0"/>
        <w:autoSpaceDN w:val="0"/>
        <w:adjustRightInd w:val="0"/>
        <w:spacing w:after="0" w:line="360" w:lineRule="auto"/>
        <w:jc w:val="both"/>
        <w:textAlignment w:val="baseline"/>
        <w:rPr>
          <w:rFonts w:ascii="Times New Roman" w:hAnsi="Times New Roman" w:cs="Times New Roman"/>
          <w:snapToGrid w:val="0"/>
        </w:rPr>
      </w:pPr>
      <w:r w:rsidRPr="00491FA4">
        <w:rPr>
          <w:rFonts w:ascii="Times New Roman" w:hAnsi="Times New Roman" w:cs="Times New Roman"/>
        </w:rPr>
        <w:t xml:space="preserve">Apresentamos nossa proposta para o Pregão Eletrônico </w:t>
      </w:r>
      <w:r w:rsidRPr="00491FA4">
        <w:rPr>
          <w:rFonts w:ascii="Times New Roman" w:hAnsi="Times New Roman" w:cs="Times New Roman"/>
          <w:color w:val="FF0000"/>
        </w:rPr>
        <w:t>03/2026</w:t>
      </w:r>
      <w:r w:rsidRPr="00491FA4">
        <w:rPr>
          <w:rFonts w:ascii="Times New Roman" w:hAnsi="Times New Roman" w:cs="Times New Roman"/>
        </w:rPr>
        <w:t xml:space="preserve"> acatando todas as estipulações consignadas no respectivo Edital e seus anexos, declarando conhecer </w:t>
      </w:r>
      <w:r w:rsidRPr="00491FA4">
        <w:rPr>
          <w:rFonts w:ascii="Times New Roman" w:hAnsi="Times New Roman" w:cs="Times New Roman"/>
          <w:snapToGrid w:val="0"/>
        </w:rPr>
        <w:t>os termos do instrumento convocatório que rege a presente licitação.</w:t>
      </w:r>
    </w:p>
    <w:tbl>
      <w:tblPr>
        <w:tblW w:w="9810"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849"/>
        <w:gridCol w:w="4961"/>
      </w:tblGrid>
      <w:tr w:rsidR="0018554D" w:rsidRPr="00491FA4" w14:paraId="6E6327E6" w14:textId="77777777" w:rsidTr="00D03749">
        <w:trPr>
          <w:trHeight w:val="300"/>
        </w:trPr>
        <w:tc>
          <w:tcPr>
            <w:tcW w:w="9810" w:type="dxa"/>
            <w:gridSpan w:val="2"/>
            <w:tcBorders>
              <w:bottom w:val="single" w:sz="12" w:space="0" w:color="666666"/>
            </w:tcBorders>
            <w:noWrap/>
            <w:hideMark/>
          </w:tcPr>
          <w:p w14:paraId="095A75BA" w14:textId="77777777" w:rsidR="0018554D" w:rsidRPr="00491FA4" w:rsidRDefault="0018554D" w:rsidP="00D03749">
            <w:pPr>
              <w:tabs>
                <w:tab w:val="left" w:pos="1880"/>
              </w:tabs>
              <w:spacing w:after="0" w:line="240" w:lineRule="auto"/>
              <w:ind w:left="37"/>
              <w:jc w:val="center"/>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b/>
                <w:bCs/>
                <w:color w:val="000000"/>
                <w:lang w:eastAsia="pt-BR"/>
              </w:rPr>
              <w:t>1. IDENTIFICAÇÃO DO LICITANTE</w:t>
            </w:r>
          </w:p>
        </w:tc>
      </w:tr>
      <w:tr w:rsidR="0018554D" w:rsidRPr="00491FA4" w14:paraId="7F43C365" w14:textId="77777777" w:rsidTr="00D03749">
        <w:trPr>
          <w:trHeight w:val="300"/>
        </w:trPr>
        <w:tc>
          <w:tcPr>
            <w:tcW w:w="9810" w:type="dxa"/>
            <w:gridSpan w:val="2"/>
            <w:noWrap/>
            <w:hideMark/>
          </w:tcPr>
          <w:p w14:paraId="6CFE9FC2"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color w:val="000000"/>
                <w:lang w:eastAsia="pt-BR"/>
              </w:rPr>
              <w:t>NOME DA EMPRESA: *</w:t>
            </w:r>
          </w:p>
        </w:tc>
      </w:tr>
      <w:tr w:rsidR="0018554D" w:rsidRPr="00491FA4" w14:paraId="61673048" w14:textId="77777777" w:rsidTr="00D03749">
        <w:trPr>
          <w:trHeight w:val="300"/>
        </w:trPr>
        <w:tc>
          <w:tcPr>
            <w:tcW w:w="4849" w:type="dxa"/>
            <w:noWrap/>
            <w:hideMark/>
          </w:tcPr>
          <w:p w14:paraId="65ABE583"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color w:val="000000"/>
                <w:lang w:eastAsia="pt-BR"/>
              </w:rPr>
              <w:t>CNPJ:*</w:t>
            </w:r>
          </w:p>
        </w:tc>
        <w:tc>
          <w:tcPr>
            <w:tcW w:w="4961" w:type="dxa"/>
            <w:noWrap/>
            <w:hideMark/>
          </w:tcPr>
          <w:p w14:paraId="0E90BB1E"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color w:val="000000"/>
                <w:lang w:eastAsia="pt-BR"/>
              </w:rPr>
            </w:pPr>
            <w:r w:rsidRPr="00491FA4">
              <w:rPr>
                <w:rFonts w:ascii="Times New Roman" w:eastAsia="Times New Roman" w:hAnsi="Times New Roman" w:cs="Times New Roman"/>
                <w:color w:val="000000"/>
                <w:lang w:eastAsia="pt-BR"/>
              </w:rPr>
              <w:t>INSC. ESTADUAL:*</w:t>
            </w:r>
          </w:p>
        </w:tc>
      </w:tr>
      <w:tr w:rsidR="0018554D" w:rsidRPr="00491FA4" w14:paraId="72CDF17D" w14:textId="77777777" w:rsidTr="00D03749">
        <w:trPr>
          <w:trHeight w:val="300"/>
        </w:trPr>
        <w:tc>
          <w:tcPr>
            <w:tcW w:w="9810" w:type="dxa"/>
            <w:gridSpan w:val="2"/>
            <w:noWrap/>
            <w:hideMark/>
          </w:tcPr>
          <w:p w14:paraId="4EB437CF"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color w:val="000000"/>
                <w:lang w:eastAsia="pt-BR"/>
              </w:rPr>
              <w:t>ENDEREÇO:*</w:t>
            </w:r>
          </w:p>
        </w:tc>
      </w:tr>
      <w:tr w:rsidR="0018554D" w:rsidRPr="00491FA4" w14:paraId="26FB9894" w14:textId="77777777" w:rsidTr="00D03749">
        <w:trPr>
          <w:trHeight w:val="300"/>
        </w:trPr>
        <w:tc>
          <w:tcPr>
            <w:tcW w:w="9810" w:type="dxa"/>
            <w:gridSpan w:val="2"/>
            <w:noWrap/>
            <w:hideMark/>
          </w:tcPr>
          <w:p w14:paraId="61B63AD3"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color w:val="000000"/>
                <w:lang w:eastAsia="pt-BR"/>
              </w:rPr>
              <w:t>TELEFONE:*</w:t>
            </w:r>
          </w:p>
        </w:tc>
      </w:tr>
      <w:tr w:rsidR="0018554D" w:rsidRPr="00491FA4" w14:paraId="6C4B133F" w14:textId="77777777" w:rsidTr="00D03749">
        <w:trPr>
          <w:trHeight w:val="300"/>
        </w:trPr>
        <w:tc>
          <w:tcPr>
            <w:tcW w:w="9810" w:type="dxa"/>
            <w:gridSpan w:val="2"/>
            <w:noWrap/>
            <w:hideMark/>
          </w:tcPr>
          <w:p w14:paraId="1D193D22"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color w:val="000000"/>
                <w:lang w:eastAsia="pt-BR"/>
              </w:rPr>
              <w:t>E-MAIL:*</w:t>
            </w:r>
          </w:p>
        </w:tc>
      </w:tr>
      <w:tr w:rsidR="0018554D" w:rsidRPr="00491FA4" w14:paraId="65473AEF" w14:textId="77777777" w:rsidTr="00D03749">
        <w:trPr>
          <w:trHeight w:val="300"/>
        </w:trPr>
        <w:tc>
          <w:tcPr>
            <w:tcW w:w="9810" w:type="dxa"/>
            <w:gridSpan w:val="2"/>
            <w:noWrap/>
          </w:tcPr>
          <w:p w14:paraId="172E462F" w14:textId="77777777" w:rsidR="0018554D" w:rsidRPr="00491FA4" w:rsidRDefault="0018554D" w:rsidP="00D03749">
            <w:pPr>
              <w:tabs>
                <w:tab w:val="left" w:pos="604"/>
              </w:tabs>
              <w:spacing w:after="0" w:line="240" w:lineRule="auto"/>
              <w:ind w:left="37"/>
              <w:jc w:val="center"/>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b/>
                <w:bCs/>
                <w:color w:val="000000"/>
                <w:lang w:eastAsia="pt-BR"/>
              </w:rPr>
              <w:t xml:space="preserve">2. DADOS DO REPRESENTANTE – RESPONSÁVEL PELA ASSINATURA DAS ATAS </w:t>
            </w:r>
            <w:r w:rsidRPr="00491FA4">
              <w:rPr>
                <w:rFonts w:ascii="Times New Roman" w:eastAsia="Times New Roman" w:hAnsi="Times New Roman" w:cs="Times New Roman"/>
                <w:color w:val="FF0000"/>
                <w:sz w:val="20"/>
                <w:szCs w:val="20"/>
                <w:lang w:eastAsia="pt-BR"/>
              </w:rPr>
              <w:t>(O REPRESENTANTE DEVERÁ TER CERTIFICADO DIGITAL VISTO QUE A ASSINATURA É VIA SISTEMA)</w:t>
            </w:r>
            <w:r w:rsidRPr="00491FA4">
              <w:rPr>
                <w:rFonts w:ascii="Times New Roman" w:eastAsia="Times New Roman" w:hAnsi="Times New Roman" w:cs="Times New Roman"/>
                <w:color w:val="FF0000"/>
                <w:sz w:val="20"/>
                <w:szCs w:val="20"/>
                <w:lang w:eastAsia="pt-BR"/>
              </w:rPr>
              <w:br/>
            </w:r>
            <w:r w:rsidRPr="00491FA4">
              <w:rPr>
                <w:rFonts w:ascii="Times New Roman" w:eastAsia="Times New Roman" w:hAnsi="Times New Roman" w:cs="Times New Roman"/>
                <w:color w:val="FF0000"/>
                <w:lang w:eastAsia="pt-BR"/>
              </w:rPr>
              <w:br/>
              <w:t>Caso a assinatura for de representante cujo nome não conste em contrato social, apresentar procuração)</w:t>
            </w:r>
          </w:p>
        </w:tc>
      </w:tr>
      <w:tr w:rsidR="0018554D" w:rsidRPr="00491FA4" w14:paraId="199D0B97" w14:textId="77777777" w:rsidTr="00D03749">
        <w:trPr>
          <w:trHeight w:val="300"/>
        </w:trPr>
        <w:tc>
          <w:tcPr>
            <w:tcW w:w="9810" w:type="dxa"/>
            <w:gridSpan w:val="2"/>
            <w:noWrap/>
            <w:hideMark/>
          </w:tcPr>
          <w:p w14:paraId="78ACD610"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color w:val="000000"/>
                <w:lang w:eastAsia="pt-BR"/>
              </w:rPr>
              <w:t>NOME COMPLETO:*</w:t>
            </w:r>
          </w:p>
        </w:tc>
      </w:tr>
      <w:tr w:rsidR="0018554D" w:rsidRPr="00491FA4" w14:paraId="7B20CF87" w14:textId="77777777" w:rsidTr="00D03749">
        <w:trPr>
          <w:trHeight w:val="300"/>
        </w:trPr>
        <w:tc>
          <w:tcPr>
            <w:tcW w:w="9810" w:type="dxa"/>
            <w:gridSpan w:val="2"/>
            <w:noWrap/>
            <w:hideMark/>
          </w:tcPr>
          <w:p w14:paraId="38D2695C"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color w:val="000000"/>
                <w:lang w:eastAsia="pt-BR"/>
              </w:rPr>
              <w:t>CARGO OU FUNÇÃO:*</w:t>
            </w:r>
          </w:p>
        </w:tc>
      </w:tr>
      <w:tr w:rsidR="0018554D" w:rsidRPr="00491FA4" w14:paraId="4D6BC072" w14:textId="77777777" w:rsidTr="00D03749">
        <w:trPr>
          <w:trHeight w:val="300"/>
        </w:trPr>
        <w:tc>
          <w:tcPr>
            <w:tcW w:w="4849" w:type="dxa"/>
            <w:noWrap/>
            <w:hideMark/>
          </w:tcPr>
          <w:p w14:paraId="34C65778"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color w:val="000000"/>
                <w:lang w:eastAsia="pt-BR"/>
              </w:rPr>
              <w:t>RG: *</w:t>
            </w:r>
          </w:p>
        </w:tc>
        <w:tc>
          <w:tcPr>
            <w:tcW w:w="4961" w:type="dxa"/>
            <w:noWrap/>
            <w:hideMark/>
          </w:tcPr>
          <w:p w14:paraId="38165FF3"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color w:val="000000"/>
                <w:lang w:eastAsia="pt-BR"/>
              </w:rPr>
            </w:pPr>
            <w:r w:rsidRPr="00491FA4">
              <w:rPr>
                <w:rFonts w:ascii="Times New Roman" w:eastAsia="Times New Roman" w:hAnsi="Times New Roman" w:cs="Times New Roman"/>
                <w:color w:val="000000"/>
                <w:lang w:eastAsia="pt-BR"/>
              </w:rPr>
              <w:t>CPF:*</w:t>
            </w:r>
          </w:p>
        </w:tc>
      </w:tr>
      <w:tr w:rsidR="0018554D" w:rsidRPr="00491FA4" w14:paraId="6D09AD23" w14:textId="77777777" w:rsidTr="00D03749">
        <w:trPr>
          <w:trHeight w:val="300"/>
        </w:trPr>
        <w:tc>
          <w:tcPr>
            <w:tcW w:w="4849" w:type="dxa"/>
            <w:noWrap/>
          </w:tcPr>
          <w:p w14:paraId="39C2C715"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color w:val="000000"/>
                <w:lang w:eastAsia="pt-BR"/>
              </w:rPr>
              <w:t>TELEFONE:*</w:t>
            </w:r>
          </w:p>
        </w:tc>
        <w:tc>
          <w:tcPr>
            <w:tcW w:w="4961" w:type="dxa"/>
            <w:noWrap/>
          </w:tcPr>
          <w:p w14:paraId="005C392A"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color w:val="000000"/>
                <w:lang w:eastAsia="pt-BR"/>
              </w:rPr>
            </w:pPr>
            <w:r w:rsidRPr="00491FA4">
              <w:rPr>
                <w:rFonts w:ascii="Times New Roman" w:eastAsia="Times New Roman" w:hAnsi="Times New Roman" w:cs="Times New Roman"/>
                <w:color w:val="000000"/>
                <w:lang w:eastAsia="pt-BR"/>
              </w:rPr>
              <w:t>E-MAIL:*</w:t>
            </w:r>
          </w:p>
        </w:tc>
      </w:tr>
      <w:tr w:rsidR="0018554D" w:rsidRPr="00491FA4" w14:paraId="79341F7D" w14:textId="77777777" w:rsidTr="00D03749">
        <w:trPr>
          <w:trHeight w:val="300"/>
        </w:trPr>
        <w:tc>
          <w:tcPr>
            <w:tcW w:w="9810" w:type="dxa"/>
            <w:gridSpan w:val="2"/>
            <w:noWrap/>
          </w:tcPr>
          <w:p w14:paraId="2744105A" w14:textId="77777777" w:rsidR="0018554D" w:rsidRPr="00491FA4" w:rsidRDefault="0018554D" w:rsidP="00D03749">
            <w:pPr>
              <w:tabs>
                <w:tab w:val="left" w:pos="604"/>
              </w:tabs>
              <w:spacing w:after="0" w:line="240" w:lineRule="auto"/>
              <w:ind w:left="37"/>
              <w:jc w:val="center"/>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b/>
                <w:bCs/>
                <w:color w:val="000000"/>
                <w:lang w:eastAsia="pt-BR"/>
              </w:rPr>
              <w:t>3. DADOS BANCÁRIOS:</w:t>
            </w:r>
          </w:p>
        </w:tc>
      </w:tr>
      <w:tr w:rsidR="0018554D" w:rsidRPr="00491FA4" w14:paraId="6B329137" w14:textId="77777777" w:rsidTr="00D03749">
        <w:trPr>
          <w:trHeight w:val="300"/>
        </w:trPr>
        <w:tc>
          <w:tcPr>
            <w:tcW w:w="4849" w:type="dxa"/>
            <w:noWrap/>
          </w:tcPr>
          <w:p w14:paraId="5FA8F399"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color w:val="000000"/>
                <w:lang w:eastAsia="pt-BR"/>
              </w:rPr>
              <w:t>BANCO:*</w:t>
            </w:r>
          </w:p>
        </w:tc>
        <w:tc>
          <w:tcPr>
            <w:tcW w:w="4961" w:type="dxa"/>
            <w:noWrap/>
          </w:tcPr>
          <w:p w14:paraId="6F9611B7"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color w:val="000000"/>
                <w:lang w:eastAsia="pt-BR"/>
              </w:rPr>
            </w:pPr>
            <w:r w:rsidRPr="00491FA4">
              <w:rPr>
                <w:rFonts w:ascii="Times New Roman" w:eastAsia="Times New Roman" w:hAnsi="Times New Roman" w:cs="Times New Roman"/>
                <w:color w:val="000000"/>
                <w:lang w:eastAsia="pt-BR"/>
              </w:rPr>
              <w:t>N° DA AGÊNCIA:*</w:t>
            </w:r>
          </w:p>
        </w:tc>
      </w:tr>
      <w:tr w:rsidR="0018554D" w:rsidRPr="00491FA4" w14:paraId="43876C73" w14:textId="77777777" w:rsidTr="00D03749">
        <w:trPr>
          <w:trHeight w:val="300"/>
        </w:trPr>
        <w:tc>
          <w:tcPr>
            <w:tcW w:w="9810" w:type="dxa"/>
            <w:gridSpan w:val="2"/>
            <w:noWrap/>
          </w:tcPr>
          <w:p w14:paraId="0DF9CF03"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color w:val="000000"/>
                <w:lang w:eastAsia="pt-BR"/>
              </w:rPr>
              <w:t>Nº DA CONTA CORRENTE:*</w:t>
            </w:r>
          </w:p>
        </w:tc>
      </w:tr>
      <w:tr w:rsidR="0018554D" w:rsidRPr="00491FA4" w14:paraId="7DB9292A" w14:textId="77777777" w:rsidTr="00D03749">
        <w:trPr>
          <w:trHeight w:val="300"/>
        </w:trPr>
        <w:tc>
          <w:tcPr>
            <w:tcW w:w="9810" w:type="dxa"/>
            <w:gridSpan w:val="2"/>
            <w:noWrap/>
          </w:tcPr>
          <w:p w14:paraId="3D5840C2"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color w:val="000000"/>
                <w:lang w:eastAsia="pt-BR"/>
              </w:rPr>
              <w:t>NOME DA CONTA CORRENTE:*</w:t>
            </w:r>
          </w:p>
        </w:tc>
      </w:tr>
      <w:tr w:rsidR="0018554D" w:rsidRPr="00491FA4" w14:paraId="4FD1C610" w14:textId="77777777" w:rsidTr="00D03749">
        <w:trPr>
          <w:trHeight w:val="300"/>
        </w:trPr>
        <w:tc>
          <w:tcPr>
            <w:tcW w:w="9810" w:type="dxa"/>
            <w:gridSpan w:val="2"/>
            <w:noWrap/>
          </w:tcPr>
          <w:p w14:paraId="436D3688"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color w:val="000000"/>
                <w:lang w:eastAsia="pt-BR"/>
              </w:rPr>
              <w:t>CHAVE PIX:</w:t>
            </w:r>
          </w:p>
        </w:tc>
      </w:tr>
      <w:tr w:rsidR="0018554D" w:rsidRPr="00491FA4" w14:paraId="7992BE53" w14:textId="77777777" w:rsidTr="00D03749">
        <w:trPr>
          <w:trHeight w:val="300"/>
        </w:trPr>
        <w:tc>
          <w:tcPr>
            <w:tcW w:w="9810" w:type="dxa"/>
            <w:gridSpan w:val="2"/>
            <w:noWrap/>
          </w:tcPr>
          <w:p w14:paraId="3DA838AB" w14:textId="77777777" w:rsidR="0018554D" w:rsidRPr="00491FA4" w:rsidRDefault="0018554D" w:rsidP="00D03749">
            <w:pPr>
              <w:tabs>
                <w:tab w:val="left" w:pos="604"/>
              </w:tabs>
              <w:spacing w:after="0" w:line="240" w:lineRule="auto"/>
              <w:ind w:left="37"/>
              <w:jc w:val="center"/>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b/>
                <w:bCs/>
                <w:color w:val="000000"/>
                <w:sz w:val="20"/>
                <w:szCs w:val="20"/>
                <w:lang w:eastAsia="pt-BR"/>
              </w:rPr>
              <w:t xml:space="preserve">4. DADOS DO RESPONSÁVEL PELO ACOMPANHAMENTO NO SISTEMA </w:t>
            </w:r>
            <w:r w:rsidRPr="00491FA4">
              <w:rPr>
                <w:rFonts w:ascii="Times New Roman" w:eastAsia="Times New Roman" w:hAnsi="Times New Roman" w:cs="Times New Roman"/>
                <w:b/>
                <w:bCs/>
                <w:color w:val="000000"/>
                <w:sz w:val="20"/>
                <w:szCs w:val="20"/>
                <w:lang w:eastAsia="pt-BR"/>
              </w:rPr>
              <w:br/>
            </w:r>
            <w:r w:rsidRPr="00491FA4">
              <w:rPr>
                <w:rFonts w:ascii="Times New Roman" w:eastAsia="Times New Roman" w:hAnsi="Times New Roman" w:cs="Times New Roman"/>
                <w:b/>
                <w:bCs/>
                <w:color w:val="000000"/>
                <w:sz w:val="20"/>
                <w:szCs w:val="20"/>
                <w:lang w:eastAsia="pt-BR"/>
              </w:rPr>
              <w:br/>
            </w:r>
            <w:r w:rsidRPr="00491FA4">
              <w:rPr>
                <w:rFonts w:ascii="Times New Roman" w:eastAsia="Times New Roman" w:hAnsi="Times New Roman" w:cs="Times New Roman"/>
                <w:color w:val="FF0000"/>
                <w:sz w:val="20"/>
                <w:szCs w:val="20"/>
                <w:lang w:eastAsia="pt-BR"/>
              </w:rPr>
              <w:t>(ESSA PESSOA SERÁ RESPONSÁVEL POR ACESSAR O SISTEMA, VERIFICAR SE HÁ PEDIDOS, CONFIRMAR FORNECIMENTO, ANEXAR NOTAS FISCAIS E DEMAIS ATOS)</w:t>
            </w:r>
          </w:p>
        </w:tc>
      </w:tr>
      <w:tr w:rsidR="0018554D" w:rsidRPr="00491FA4" w14:paraId="4797A5AB" w14:textId="77777777" w:rsidTr="00D03749">
        <w:trPr>
          <w:trHeight w:val="300"/>
        </w:trPr>
        <w:tc>
          <w:tcPr>
            <w:tcW w:w="9810" w:type="dxa"/>
            <w:gridSpan w:val="2"/>
            <w:noWrap/>
          </w:tcPr>
          <w:p w14:paraId="0D9C7DED"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color w:val="000000"/>
                <w:lang w:eastAsia="pt-BR"/>
              </w:rPr>
              <w:t>NOME COMPLETO:*</w:t>
            </w:r>
          </w:p>
        </w:tc>
      </w:tr>
      <w:tr w:rsidR="0018554D" w:rsidRPr="00491FA4" w14:paraId="74CF47DB" w14:textId="77777777" w:rsidTr="00D03749">
        <w:trPr>
          <w:trHeight w:val="300"/>
        </w:trPr>
        <w:tc>
          <w:tcPr>
            <w:tcW w:w="9810" w:type="dxa"/>
            <w:gridSpan w:val="2"/>
            <w:noWrap/>
          </w:tcPr>
          <w:p w14:paraId="1FBB7048"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b/>
                <w:bCs/>
                <w:color w:val="000000"/>
                <w:lang w:eastAsia="pt-BR"/>
              </w:rPr>
              <w:t>CPF:*</w:t>
            </w:r>
          </w:p>
        </w:tc>
      </w:tr>
      <w:tr w:rsidR="0018554D" w:rsidRPr="00491FA4" w14:paraId="7B52C0CC" w14:textId="77777777" w:rsidTr="00D03749">
        <w:trPr>
          <w:trHeight w:val="300"/>
        </w:trPr>
        <w:tc>
          <w:tcPr>
            <w:tcW w:w="9810" w:type="dxa"/>
            <w:gridSpan w:val="2"/>
            <w:noWrap/>
          </w:tcPr>
          <w:p w14:paraId="4F048442"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b/>
                <w:bCs/>
                <w:color w:val="000000"/>
                <w:lang w:eastAsia="pt-BR"/>
              </w:rPr>
              <w:t>E-MAIL:*</w:t>
            </w:r>
          </w:p>
        </w:tc>
      </w:tr>
      <w:tr w:rsidR="0018554D" w:rsidRPr="00491FA4" w14:paraId="1DFB3142" w14:textId="77777777" w:rsidTr="00D03749">
        <w:trPr>
          <w:trHeight w:val="300"/>
        </w:trPr>
        <w:tc>
          <w:tcPr>
            <w:tcW w:w="9810" w:type="dxa"/>
            <w:gridSpan w:val="2"/>
            <w:noWrap/>
          </w:tcPr>
          <w:p w14:paraId="30BB56BC" w14:textId="77777777" w:rsidR="0018554D" w:rsidRPr="00491FA4" w:rsidRDefault="0018554D" w:rsidP="00D03749">
            <w:pPr>
              <w:tabs>
                <w:tab w:val="left" w:pos="604"/>
              </w:tabs>
              <w:spacing w:after="0" w:line="240" w:lineRule="auto"/>
              <w:ind w:left="37"/>
              <w:rPr>
                <w:rFonts w:ascii="Times New Roman" w:eastAsia="Times New Roman" w:hAnsi="Times New Roman" w:cs="Times New Roman"/>
                <w:b/>
                <w:bCs/>
                <w:color w:val="000000"/>
                <w:lang w:eastAsia="pt-BR"/>
              </w:rPr>
            </w:pPr>
            <w:r w:rsidRPr="00491FA4">
              <w:rPr>
                <w:rFonts w:ascii="Times New Roman" w:eastAsia="Times New Roman" w:hAnsi="Times New Roman" w:cs="Times New Roman"/>
                <w:color w:val="000000"/>
                <w:lang w:eastAsia="pt-BR"/>
              </w:rPr>
              <w:t>TELEFONE:*</w:t>
            </w:r>
          </w:p>
        </w:tc>
      </w:tr>
    </w:tbl>
    <w:p w14:paraId="489D64FA" w14:textId="77777777" w:rsidR="0018554D" w:rsidRPr="00491FA4" w:rsidRDefault="0018554D" w:rsidP="0018554D">
      <w:pPr>
        <w:tabs>
          <w:tab w:val="left" w:pos="0"/>
        </w:tabs>
        <w:overflowPunct w:val="0"/>
        <w:autoSpaceDE w:val="0"/>
        <w:autoSpaceDN w:val="0"/>
        <w:adjustRightInd w:val="0"/>
        <w:spacing w:after="0" w:line="360" w:lineRule="auto"/>
        <w:ind w:right="453"/>
        <w:jc w:val="right"/>
        <w:textAlignment w:val="baseline"/>
        <w:rPr>
          <w:rFonts w:ascii="Times New Roman" w:hAnsi="Times New Roman" w:cs="Times New Roman"/>
          <w:sz w:val="20"/>
          <w:szCs w:val="20"/>
        </w:rPr>
      </w:pPr>
      <w:r w:rsidRPr="00491FA4">
        <w:rPr>
          <w:rFonts w:ascii="Times New Roman" w:hAnsi="Times New Roman" w:cs="Times New Roman"/>
          <w:sz w:val="20"/>
          <w:szCs w:val="20"/>
        </w:rPr>
        <w:t>*dados obrigatórios</w:t>
      </w:r>
    </w:p>
    <w:p w14:paraId="5937A6E8" w14:textId="77777777" w:rsidR="0018554D" w:rsidRPr="00491FA4" w:rsidRDefault="0018554D" w:rsidP="0018554D">
      <w:pPr>
        <w:tabs>
          <w:tab w:val="left" w:pos="0"/>
        </w:tabs>
        <w:overflowPunct w:val="0"/>
        <w:autoSpaceDE w:val="0"/>
        <w:autoSpaceDN w:val="0"/>
        <w:adjustRightInd w:val="0"/>
        <w:spacing w:after="0" w:line="360" w:lineRule="auto"/>
        <w:ind w:right="453"/>
        <w:textAlignment w:val="baseline"/>
        <w:rPr>
          <w:rFonts w:ascii="Times New Roman" w:hAnsi="Times New Roman" w:cs="Times New Roman"/>
          <w:color w:val="FF0000"/>
        </w:rPr>
      </w:pPr>
      <w:r w:rsidRPr="00491FA4">
        <w:rPr>
          <w:rFonts w:ascii="Times New Roman" w:hAnsi="Times New Roman" w:cs="Times New Roman"/>
          <w:color w:val="FF0000"/>
        </w:rPr>
        <w:t>INFORMAR OS E-MAILS QUE RECEBERÃO OS EMPENHOS.</w:t>
      </w:r>
    </w:p>
    <w:p w14:paraId="470AF530" w14:textId="77777777" w:rsidR="0018554D" w:rsidRPr="00491FA4" w:rsidRDefault="0018554D" w:rsidP="0018554D">
      <w:pPr>
        <w:tabs>
          <w:tab w:val="left" w:pos="0"/>
        </w:tabs>
        <w:overflowPunct w:val="0"/>
        <w:autoSpaceDE w:val="0"/>
        <w:autoSpaceDN w:val="0"/>
        <w:adjustRightInd w:val="0"/>
        <w:spacing w:after="0" w:line="360" w:lineRule="auto"/>
        <w:ind w:right="453"/>
        <w:jc w:val="both"/>
        <w:textAlignment w:val="baseline"/>
        <w:outlineLvl w:val="0"/>
        <w:rPr>
          <w:rFonts w:ascii="Times New Roman" w:hAnsi="Times New Roman" w:cs="Times New Roman"/>
          <w:b/>
          <w:bCs/>
          <w:iCs/>
        </w:rPr>
      </w:pPr>
      <w:r w:rsidRPr="00491FA4">
        <w:rPr>
          <w:rFonts w:ascii="Times New Roman" w:hAnsi="Times New Roman" w:cs="Times New Roman"/>
          <w:b/>
          <w:bCs/>
          <w:iCs/>
        </w:rPr>
        <w:t>5. VALIDADE DA PROPOSTA COMERCIAL</w:t>
      </w:r>
    </w:p>
    <w:p w14:paraId="0A6D034A" w14:textId="77777777" w:rsidR="0018554D" w:rsidRPr="00491FA4" w:rsidRDefault="0018554D" w:rsidP="0018554D">
      <w:pPr>
        <w:tabs>
          <w:tab w:val="left" w:pos="0"/>
        </w:tabs>
        <w:overflowPunct w:val="0"/>
        <w:autoSpaceDE w:val="0"/>
        <w:autoSpaceDN w:val="0"/>
        <w:adjustRightInd w:val="0"/>
        <w:spacing w:after="0" w:line="360" w:lineRule="auto"/>
        <w:ind w:right="453"/>
        <w:jc w:val="both"/>
        <w:textAlignment w:val="baseline"/>
        <w:outlineLvl w:val="0"/>
        <w:rPr>
          <w:rFonts w:ascii="Times New Roman" w:hAnsi="Times New Roman" w:cs="Times New Roman"/>
        </w:rPr>
      </w:pPr>
      <w:r w:rsidRPr="00491FA4">
        <w:rPr>
          <w:rFonts w:ascii="Times New Roman" w:hAnsi="Times New Roman" w:cs="Times New Roman"/>
        </w:rPr>
        <w:t xml:space="preserve">De no mínimo, </w:t>
      </w:r>
      <w:r w:rsidRPr="00491FA4">
        <w:rPr>
          <w:rFonts w:ascii="Times New Roman" w:hAnsi="Times New Roman" w:cs="Times New Roman"/>
          <w:b/>
          <w:bCs/>
        </w:rPr>
        <w:t>120 (cento e vinte) dias</w:t>
      </w:r>
      <w:r w:rsidRPr="00491FA4">
        <w:rPr>
          <w:rFonts w:ascii="Times New Roman" w:hAnsi="Times New Roman" w:cs="Times New Roman"/>
        </w:rPr>
        <w:t xml:space="preserve"> contados a partir da data de início da sessão pública do Pregão.</w:t>
      </w:r>
    </w:p>
    <w:p w14:paraId="1323E0FD" w14:textId="77777777" w:rsidR="0018554D" w:rsidRPr="00491FA4" w:rsidRDefault="0018554D" w:rsidP="0018554D">
      <w:pPr>
        <w:spacing w:after="0" w:line="360" w:lineRule="auto"/>
        <w:jc w:val="both"/>
        <w:rPr>
          <w:rFonts w:ascii="Times New Roman" w:hAnsi="Times New Roman" w:cs="Times New Roman"/>
          <w:b/>
        </w:rPr>
      </w:pPr>
    </w:p>
    <w:tbl>
      <w:tblPr>
        <w:tblW w:w="999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1"/>
        <w:gridCol w:w="831"/>
        <w:gridCol w:w="2655"/>
        <w:gridCol w:w="1553"/>
        <w:gridCol w:w="1091"/>
        <w:gridCol w:w="1626"/>
        <w:gridCol w:w="783"/>
        <w:gridCol w:w="832"/>
      </w:tblGrid>
      <w:tr w:rsidR="0018554D" w:rsidRPr="00491FA4" w14:paraId="55FF0A65" w14:textId="77777777" w:rsidTr="00D03749">
        <w:trPr>
          <w:trHeight w:val="227"/>
        </w:trPr>
        <w:tc>
          <w:tcPr>
            <w:tcW w:w="195" w:type="dxa"/>
            <w:shd w:val="clear" w:color="auto" w:fill="A6A6A6"/>
            <w:vAlign w:val="center"/>
          </w:tcPr>
          <w:p w14:paraId="627AF8BD" w14:textId="77777777" w:rsidR="0018554D" w:rsidRPr="00491FA4" w:rsidRDefault="0018554D" w:rsidP="00D03749">
            <w:pPr>
              <w:spacing w:after="0" w:line="360" w:lineRule="auto"/>
              <w:jc w:val="center"/>
              <w:rPr>
                <w:rFonts w:ascii="Times New Roman" w:hAnsi="Times New Roman" w:cs="Times New Roman"/>
                <w:b/>
                <w:bCs/>
                <w:sz w:val="18"/>
                <w:szCs w:val="18"/>
              </w:rPr>
            </w:pPr>
            <w:r w:rsidRPr="00491FA4">
              <w:rPr>
                <w:rFonts w:ascii="Times New Roman" w:hAnsi="Times New Roman" w:cs="Times New Roman"/>
                <w:b/>
                <w:bCs/>
                <w:sz w:val="18"/>
                <w:szCs w:val="18"/>
              </w:rPr>
              <w:t>ITEM</w:t>
            </w:r>
          </w:p>
        </w:tc>
        <w:tc>
          <w:tcPr>
            <w:tcW w:w="836" w:type="dxa"/>
            <w:shd w:val="clear" w:color="auto" w:fill="A6A6A6"/>
            <w:vAlign w:val="center"/>
          </w:tcPr>
          <w:p w14:paraId="22A558A8" w14:textId="77777777" w:rsidR="0018554D" w:rsidRPr="00491FA4" w:rsidRDefault="0018554D" w:rsidP="00D03749">
            <w:pPr>
              <w:spacing w:after="0" w:line="360" w:lineRule="auto"/>
              <w:jc w:val="center"/>
              <w:rPr>
                <w:rFonts w:ascii="Times New Roman" w:hAnsi="Times New Roman" w:cs="Times New Roman"/>
                <w:bCs/>
                <w:sz w:val="18"/>
                <w:szCs w:val="18"/>
              </w:rPr>
            </w:pPr>
            <w:r w:rsidRPr="00491FA4">
              <w:rPr>
                <w:rFonts w:ascii="Times New Roman" w:hAnsi="Times New Roman" w:cs="Times New Roman"/>
                <w:b/>
                <w:bCs/>
                <w:sz w:val="18"/>
                <w:szCs w:val="18"/>
              </w:rPr>
              <w:t xml:space="preserve">QUANT. </w:t>
            </w:r>
          </w:p>
        </w:tc>
        <w:tc>
          <w:tcPr>
            <w:tcW w:w="2655" w:type="dxa"/>
            <w:shd w:val="clear" w:color="auto" w:fill="A6A6A6"/>
            <w:vAlign w:val="center"/>
          </w:tcPr>
          <w:p w14:paraId="3C46F162" w14:textId="77777777" w:rsidR="0018554D" w:rsidRPr="00491FA4" w:rsidRDefault="0018554D" w:rsidP="00D03749">
            <w:pPr>
              <w:spacing w:after="0" w:line="360" w:lineRule="auto"/>
              <w:jc w:val="center"/>
              <w:rPr>
                <w:rFonts w:ascii="Times New Roman" w:hAnsi="Times New Roman" w:cs="Times New Roman"/>
                <w:b/>
                <w:bCs/>
                <w:sz w:val="18"/>
                <w:szCs w:val="18"/>
              </w:rPr>
            </w:pPr>
            <w:r w:rsidRPr="00491FA4">
              <w:rPr>
                <w:rFonts w:ascii="Times New Roman" w:hAnsi="Times New Roman" w:cs="Times New Roman"/>
                <w:b/>
                <w:bCs/>
                <w:sz w:val="18"/>
                <w:szCs w:val="18"/>
              </w:rPr>
              <w:t>DESCRIÇÃO</w:t>
            </w:r>
          </w:p>
        </w:tc>
        <w:tc>
          <w:tcPr>
            <w:tcW w:w="1949" w:type="dxa"/>
            <w:shd w:val="clear" w:color="auto" w:fill="A6A6A6"/>
            <w:vAlign w:val="center"/>
          </w:tcPr>
          <w:p w14:paraId="08A719F7" w14:textId="77777777" w:rsidR="0018554D" w:rsidRPr="00491FA4" w:rsidRDefault="0018554D" w:rsidP="00D03749">
            <w:pPr>
              <w:spacing w:after="0" w:line="360" w:lineRule="auto"/>
              <w:jc w:val="center"/>
              <w:rPr>
                <w:rFonts w:ascii="Times New Roman" w:hAnsi="Times New Roman" w:cs="Times New Roman"/>
                <w:b/>
                <w:bCs/>
                <w:sz w:val="18"/>
                <w:szCs w:val="18"/>
              </w:rPr>
            </w:pPr>
            <w:r w:rsidRPr="00491FA4">
              <w:rPr>
                <w:rFonts w:ascii="Times New Roman" w:hAnsi="Times New Roman" w:cs="Times New Roman"/>
                <w:b/>
                <w:bCs/>
                <w:sz w:val="18"/>
                <w:szCs w:val="18"/>
              </w:rPr>
              <w:t>MARCA</w:t>
            </w:r>
          </w:p>
        </w:tc>
        <w:tc>
          <w:tcPr>
            <w:tcW w:w="1067" w:type="dxa"/>
            <w:shd w:val="clear" w:color="auto" w:fill="A6A6A6"/>
          </w:tcPr>
          <w:p w14:paraId="0D9BD8A6" w14:textId="77777777" w:rsidR="0018554D" w:rsidRPr="00491FA4" w:rsidRDefault="0018554D" w:rsidP="00D03749">
            <w:pPr>
              <w:spacing w:after="0" w:line="360" w:lineRule="auto"/>
              <w:jc w:val="center"/>
              <w:rPr>
                <w:rFonts w:ascii="Times New Roman" w:hAnsi="Times New Roman" w:cs="Times New Roman"/>
                <w:b/>
                <w:bCs/>
                <w:sz w:val="18"/>
                <w:szCs w:val="18"/>
              </w:rPr>
            </w:pPr>
            <w:r w:rsidRPr="00491FA4">
              <w:rPr>
                <w:rFonts w:ascii="Times New Roman" w:hAnsi="Times New Roman" w:cs="Times New Roman"/>
                <w:b/>
                <w:bCs/>
                <w:sz w:val="18"/>
                <w:szCs w:val="18"/>
              </w:rPr>
              <w:t>REGISTRO ANVISA</w:t>
            </w:r>
          </w:p>
        </w:tc>
        <w:tc>
          <w:tcPr>
            <w:tcW w:w="1631" w:type="dxa"/>
            <w:shd w:val="clear" w:color="auto" w:fill="A6A6A6"/>
            <w:vAlign w:val="center"/>
          </w:tcPr>
          <w:p w14:paraId="2ED30976" w14:textId="77777777" w:rsidR="0018554D" w:rsidRPr="00491FA4" w:rsidRDefault="0018554D" w:rsidP="00D03749">
            <w:pPr>
              <w:spacing w:after="0" w:line="360" w:lineRule="auto"/>
              <w:jc w:val="center"/>
              <w:rPr>
                <w:rFonts w:ascii="Times New Roman" w:hAnsi="Times New Roman" w:cs="Times New Roman"/>
                <w:b/>
                <w:bCs/>
                <w:sz w:val="18"/>
                <w:szCs w:val="18"/>
              </w:rPr>
            </w:pPr>
            <w:r w:rsidRPr="00491FA4">
              <w:rPr>
                <w:rFonts w:ascii="Times New Roman" w:hAnsi="Times New Roman" w:cs="Times New Roman"/>
                <w:b/>
                <w:bCs/>
                <w:sz w:val="18"/>
                <w:szCs w:val="18"/>
              </w:rPr>
              <w:t>APRESENTAÇÃO</w:t>
            </w:r>
          </w:p>
          <w:p w14:paraId="711EAD56" w14:textId="77777777" w:rsidR="0018554D" w:rsidRPr="00491FA4" w:rsidRDefault="0018554D" w:rsidP="00D03749">
            <w:pPr>
              <w:spacing w:after="0" w:line="360" w:lineRule="auto"/>
              <w:jc w:val="center"/>
              <w:rPr>
                <w:rFonts w:ascii="Times New Roman" w:hAnsi="Times New Roman" w:cs="Times New Roman"/>
                <w:b/>
                <w:bCs/>
                <w:sz w:val="18"/>
                <w:szCs w:val="18"/>
              </w:rPr>
            </w:pPr>
            <w:r w:rsidRPr="00491FA4">
              <w:rPr>
                <w:rFonts w:ascii="Times New Roman" w:hAnsi="Times New Roman" w:cs="Times New Roman"/>
                <w:b/>
                <w:bCs/>
                <w:sz w:val="18"/>
                <w:szCs w:val="18"/>
              </w:rPr>
              <w:t>**</w:t>
            </w:r>
          </w:p>
        </w:tc>
        <w:tc>
          <w:tcPr>
            <w:tcW w:w="791" w:type="dxa"/>
            <w:shd w:val="clear" w:color="auto" w:fill="A6A6A6"/>
            <w:vAlign w:val="center"/>
          </w:tcPr>
          <w:p w14:paraId="40ECA24B" w14:textId="77777777" w:rsidR="0018554D" w:rsidRPr="00491FA4" w:rsidRDefault="0018554D" w:rsidP="00D03749">
            <w:pPr>
              <w:spacing w:after="0" w:line="360" w:lineRule="auto"/>
              <w:jc w:val="center"/>
              <w:rPr>
                <w:rFonts w:ascii="Times New Roman" w:hAnsi="Times New Roman" w:cs="Times New Roman"/>
                <w:b/>
                <w:bCs/>
                <w:sz w:val="18"/>
                <w:szCs w:val="18"/>
              </w:rPr>
            </w:pPr>
            <w:r w:rsidRPr="00491FA4">
              <w:rPr>
                <w:rFonts w:ascii="Times New Roman" w:hAnsi="Times New Roman" w:cs="Times New Roman"/>
                <w:b/>
                <w:bCs/>
                <w:sz w:val="18"/>
                <w:szCs w:val="18"/>
              </w:rPr>
              <w:t>VALOR</w:t>
            </w:r>
          </w:p>
          <w:p w14:paraId="511B005F" w14:textId="77777777" w:rsidR="0018554D" w:rsidRPr="00491FA4" w:rsidRDefault="0018554D" w:rsidP="00D03749">
            <w:pPr>
              <w:spacing w:after="0" w:line="360" w:lineRule="auto"/>
              <w:jc w:val="center"/>
              <w:rPr>
                <w:rFonts w:ascii="Times New Roman" w:hAnsi="Times New Roman" w:cs="Times New Roman"/>
                <w:b/>
                <w:bCs/>
                <w:sz w:val="18"/>
                <w:szCs w:val="18"/>
              </w:rPr>
            </w:pPr>
            <w:r w:rsidRPr="00491FA4">
              <w:rPr>
                <w:rFonts w:ascii="Times New Roman" w:hAnsi="Times New Roman" w:cs="Times New Roman"/>
                <w:b/>
                <w:bCs/>
                <w:sz w:val="18"/>
                <w:szCs w:val="18"/>
              </w:rPr>
              <w:t>UNIT. R$</w:t>
            </w:r>
          </w:p>
        </w:tc>
        <w:tc>
          <w:tcPr>
            <w:tcW w:w="868" w:type="dxa"/>
            <w:shd w:val="clear" w:color="auto" w:fill="A6A6A6"/>
            <w:vAlign w:val="center"/>
          </w:tcPr>
          <w:p w14:paraId="13EA1049" w14:textId="77777777" w:rsidR="0018554D" w:rsidRPr="00491FA4" w:rsidRDefault="0018554D" w:rsidP="00D03749">
            <w:pPr>
              <w:spacing w:after="0" w:line="360" w:lineRule="auto"/>
              <w:jc w:val="center"/>
              <w:rPr>
                <w:rFonts w:ascii="Times New Roman" w:hAnsi="Times New Roman" w:cs="Times New Roman"/>
                <w:b/>
                <w:bCs/>
                <w:sz w:val="18"/>
                <w:szCs w:val="18"/>
              </w:rPr>
            </w:pPr>
            <w:r w:rsidRPr="00491FA4">
              <w:rPr>
                <w:rFonts w:ascii="Times New Roman" w:hAnsi="Times New Roman" w:cs="Times New Roman"/>
                <w:b/>
                <w:bCs/>
                <w:sz w:val="18"/>
                <w:szCs w:val="18"/>
              </w:rPr>
              <w:t>VALOR</w:t>
            </w:r>
          </w:p>
          <w:p w14:paraId="157F76D8" w14:textId="77777777" w:rsidR="0018554D" w:rsidRPr="00491FA4" w:rsidRDefault="0018554D" w:rsidP="00D03749">
            <w:pPr>
              <w:spacing w:after="0" w:line="360" w:lineRule="auto"/>
              <w:jc w:val="center"/>
              <w:rPr>
                <w:rFonts w:ascii="Times New Roman" w:hAnsi="Times New Roman" w:cs="Times New Roman"/>
                <w:b/>
                <w:bCs/>
                <w:sz w:val="18"/>
                <w:szCs w:val="18"/>
              </w:rPr>
            </w:pPr>
            <w:r w:rsidRPr="00491FA4">
              <w:rPr>
                <w:rFonts w:ascii="Times New Roman" w:hAnsi="Times New Roman" w:cs="Times New Roman"/>
                <w:b/>
                <w:bCs/>
                <w:sz w:val="18"/>
                <w:szCs w:val="18"/>
              </w:rPr>
              <w:t>TOTAL R$</w:t>
            </w:r>
          </w:p>
        </w:tc>
      </w:tr>
      <w:tr w:rsidR="0018554D" w:rsidRPr="00491FA4" w14:paraId="230F0188" w14:textId="77777777" w:rsidTr="00D03749">
        <w:trPr>
          <w:trHeight w:val="227"/>
        </w:trPr>
        <w:tc>
          <w:tcPr>
            <w:tcW w:w="195" w:type="dxa"/>
            <w:vAlign w:val="center"/>
          </w:tcPr>
          <w:p w14:paraId="343E9AEF" w14:textId="77777777" w:rsidR="0018554D" w:rsidRPr="00491FA4" w:rsidRDefault="0018554D" w:rsidP="00D03749">
            <w:pPr>
              <w:spacing w:after="0" w:line="360" w:lineRule="auto"/>
              <w:jc w:val="center"/>
              <w:rPr>
                <w:rFonts w:ascii="Times New Roman" w:hAnsi="Times New Roman" w:cs="Times New Roman"/>
                <w:b/>
                <w:bCs/>
                <w:sz w:val="18"/>
                <w:szCs w:val="18"/>
              </w:rPr>
            </w:pPr>
            <w:r w:rsidRPr="00491FA4">
              <w:rPr>
                <w:rFonts w:ascii="Times New Roman" w:eastAsia="Times New Roman" w:hAnsi="Times New Roman" w:cs="Times New Roman"/>
                <w:b/>
                <w:bCs/>
                <w:sz w:val="18"/>
                <w:szCs w:val="18"/>
                <w:lang w:eastAsia="pt-BR"/>
              </w:rPr>
              <w:t>1</w:t>
            </w:r>
          </w:p>
        </w:tc>
        <w:tc>
          <w:tcPr>
            <w:tcW w:w="836" w:type="dxa"/>
            <w:vAlign w:val="center"/>
          </w:tcPr>
          <w:p w14:paraId="60CA9F49" w14:textId="77777777" w:rsidR="0018554D" w:rsidRPr="00491FA4" w:rsidRDefault="0018554D" w:rsidP="00D03749">
            <w:pPr>
              <w:spacing w:after="0" w:line="360" w:lineRule="auto"/>
              <w:jc w:val="center"/>
              <w:rPr>
                <w:rFonts w:ascii="Times New Roman" w:hAnsi="Times New Roman" w:cs="Times New Roman"/>
                <w:sz w:val="18"/>
                <w:szCs w:val="18"/>
                <w:lang w:eastAsia="pt-BR"/>
              </w:rPr>
            </w:pPr>
            <w:r w:rsidRPr="00491FA4">
              <w:rPr>
                <w:rFonts w:ascii="Times New Roman" w:eastAsia="Times New Roman" w:hAnsi="Times New Roman" w:cs="Times New Roman"/>
                <w:sz w:val="18"/>
                <w:szCs w:val="18"/>
                <w:lang w:eastAsia="pt-BR"/>
              </w:rPr>
              <w:t>x</w:t>
            </w:r>
          </w:p>
        </w:tc>
        <w:tc>
          <w:tcPr>
            <w:tcW w:w="2655" w:type="dxa"/>
            <w:noWrap/>
          </w:tcPr>
          <w:p w14:paraId="584D92E7" w14:textId="77777777" w:rsidR="0018554D" w:rsidRPr="00491FA4" w:rsidRDefault="0018554D" w:rsidP="00D03749">
            <w:pPr>
              <w:spacing w:after="0" w:line="360" w:lineRule="auto"/>
              <w:jc w:val="both"/>
              <w:rPr>
                <w:rFonts w:ascii="Times New Roman" w:hAnsi="Times New Roman" w:cs="Times New Roman"/>
                <w:sz w:val="16"/>
                <w:szCs w:val="16"/>
              </w:rPr>
            </w:pPr>
            <w:r w:rsidRPr="00491FA4">
              <w:rPr>
                <w:rFonts w:ascii="Times New Roman" w:hAnsi="Times New Roman" w:cs="Times New Roman"/>
                <w:color w:val="000000"/>
                <w:sz w:val="16"/>
                <w:szCs w:val="16"/>
              </w:rPr>
              <w:t>xx</w:t>
            </w:r>
          </w:p>
        </w:tc>
        <w:tc>
          <w:tcPr>
            <w:tcW w:w="1949" w:type="dxa"/>
            <w:vAlign w:val="center"/>
          </w:tcPr>
          <w:p w14:paraId="33098A86"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1067" w:type="dxa"/>
          </w:tcPr>
          <w:p w14:paraId="10141205"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1631" w:type="dxa"/>
          </w:tcPr>
          <w:p w14:paraId="6D040D66"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791" w:type="dxa"/>
            <w:vAlign w:val="center"/>
          </w:tcPr>
          <w:p w14:paraId="4F82FC1D"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868" w:type="dxa"/>
            <w:vAlign w:val="center"/>
          </w:tcPr>
          <w:p w14:paraId="6F0EBA53" w14:textId="77777777" w:rsidR="0018554D" w:rsidRPr="00491FA4" w:rsidRDefault="0018554D" w:rsidP="00D03749">
            <w:pPr>
              <w:spacing w:after="0" w:line="360" w:lineRule="auto"/>
              <w:jc w:val="both"/>
              <w:rPr>
                <w:rFonts w:ascii="Times New Roman" w:hAnsi="Times New Roman" w:cs="Times New Roman"/>
                <w:b/>
                <w:bCs/>
                <w:sz w:val="18"/>
                <w:szCs w:val="18"/>
              </w:rPr>
            </w:pPr>
          </w:p>
        </w:tc>
      </w:tr>
      <w:tr w:rsidR="0018554D" w:rsidRPr="00491FA4" w14:paraId="22EB6D0B" w14:textId="77777777" w:rsidTr="00D03749">
        <w:trPr>
          <w:trHeight w:val="227"/>
        </w:trPr>
        <w:tc>
          <w:tcPr>
            <w:tcW w:w="195" w:type="dxa"/>
            <w:vAlign w:val="center"/>
          </w:tcPr>
          <w:p w14:paraId="11BA9028" w14:textId="77777777" w:rsidR="0018554D" w:rsidRPr="00491FA4" w:rsidRDefault="0018554D" w:rsidP="00D03749">
            <w:pPr>
              <w:spacing w:after="0" w:line="360" w:lineRule="auto"/>
              <w:jc w:val="center"/>
              <w:rPr>
                <w:rFonts w:ascii="Times New Roman" w:hAnsi="Times New Roman" w:cs="Times New Roman"/>
                <w:b/>
                <w:bCs/>
                <w:sz w:val="18"/>
                <w:szCs w:val="18"/>
              </w:rPr>
            </w:pPr>
            <w:r w:rsidRPr="00491FA4">
              <w:rPr>
                <w:rFonts w:ascii="Times New Roman" w:eastAsia="Times New Roman" w:hAnsi="Times New Roman" w:cs="Times New Roman"/>
                <w:b/>
                <w:bCs/>
                <w:sz w:val="18"/>
                <w:szCs w:val="18"/>
                <w:lang w:eastAsia="pt-BR"/>
              </w:rPr>
              <w:t>2</w:t>
            </w:r>
          </w:p>
        </w:tc>
        <w:tc>
          <w:tcPr>
            <w:tcW w:w="836" w:type="dxa"/>
            <w:vAlign w:val="center"/>
          </w:tcPr>
          <w:p w14:paraId="3D390887" w14:textId="77777777" w:rsidR="0018554D" w:rsidRPr="00491FA4" w:rsidRDefault="0018554D" w:rsidP="00D03749">
            <w:pPr>
              <w:spacing w:after="0" w:line="360" w:lineRule="auto"/>
              <w:jc w:val="center"/>
              <w:rPr>
                <w:rFonts w:ascii="Times New Roman" w:hAnsi="Times New Roman" w:cs="Times New Roman"/>
                <w:sz w:val="18"/>
                <w:szCs w:val="18"/>
                <w:lang w:eastAsia="pt-BR"/>
              </w:rPr>
            </w:pPr>
            <w:r w:rsidRPr="00491FA4">
              <w:rPr>
                <w:rFonts w:ascii="Times New Roman" w:hAnsi="Times New Roman" w:cs="Times New Roman"/>
                <w:sz w:val="18"/>
                <w:szCs w:val="18"/>
                <w:lang w:eastAsia="pt-BR"/>
              </w:rPr>
              <w:t>x</w:t>
            </w:r>
          </w:p>
        </w:tc>
        <w:tc>
          <w:tcPr>
            <w:tcW w:w="2655" w:type="dxa"/>
            <w:noWrap/>
          </w:tcPr>
          <w:p w14:paraId="5008ED25" w14:textId="77777777" w:rsidR="0018554D" w:rsidRPr="00491FA4" w:rsidRDefault="0018554D" w:rsidP="00D03749">
            <w:pPr>
              <w:spacing w:after="0" w:line="360" w:lineRule="auto"/>
              <w:jc w:val="both"/>
              <w:rPr>
                <w:rFonts w:ascii="Times New Roman" w:hAnsi="Times New Roman" w:cs="Times New Roman"/>
                <w:sz w:val="16"/>
                <w:szCs w:val="16"/>
              </w:rPr>
            </w:pPr>
            <w:r w:rsidRPr="00491FA4">
              <w:rPr>
                <w:rFonts w:ascii="Times New Roman" w:hAnsi="Times New Roman" w:cs="Times New Roman"/>
                <w:color w:val="000000"/>
                <w:sz w:val="16"/>
                <w:szCs w:val="16"/>
              </w:rPr>
              <w:t>xx</w:t>
            </w:r>
          </w:p>
        </w:tc>
        <w:tc>
          <w:tcPr>
            <w:tcW w:w="1949" w:type="dxa"/>
            <w:vAlign w:val="center"/>
          </w:tcPr>
          <w:p w14:paraId="017E96F0"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1067" w:type="dxa"/>
          </w:tcPr>
          <w:p w14:paraId="70711747"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1631" w:type="dxa"/>
          </w:tcPr>
          <w:p w14:paraId="3D96F16F"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791" w:type="dxa"/>
            <w:vAlign w:val="center"/>
          </w:tcPr>
          <w:p w14:paraId="62B91141"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868" w:type="dxa"/>
            <w:vAlign w:val="center"/>
          </w:tcPr>
          <w:p w14:paraId="70D7D3F6" w14:textId="77777777" w:rsidR="0018554D" w:rsidRPr="00491FA4" w:rsidRDefault="0018554D" w:rsidP="00D03749">
            <w:pPr>
              <w:spacing w:after="0" w:line="360" w:lineRule="auto"/>
              <w:jc w:val="both"/>
              <w:rPr>
                <w:rFonts w:ascii="Times New Roman" w:hAnsi="Times New Roman" w:cs="Times New Roman"/>
                <w:b/>
                <w:bCs/>
                <w:sz w:val="18"/>
                <w:szCs w:val="18"/>
              </w:rPr>
            </w:pPr>
          </w:p>
        </w:tc>
      </w:tr>
      <w:tr w:rsidR="0018554D" w:rsidRPr="00491FA4" w14:paraId="5061B86E" w14:textId="77777777" w:rsidTr="00D03749">
        <w:trPr>
          <w:trHeight w:val="227"/>
        </w:trPr>
        <w:tc>
          <w:tcPr>
            <w:tcW w:w="195" w:type="dxa"/>
            <w:vAlign w:val="center"/>
          </w:tcPr>
          <w:p w14:paraId="3CC30F65" w14:textId="77777777" w:rsidR="0018554D" w:rsidRPr="00491FA4" w:rsidRDefault="0018554D" w:rsidP="00D03749">
            <w:pPr>
              <w:spacing w:after="0" w:line="360" w:lineRule="auto"/>
              <w:jc w:val="center"/>
              <w:rPr>
                <w:rFonts w:ascii="Times New Roman" w:hAnsi="Times New Roman" w:cs="Times New Roman"/>
                <w:b/>
                <w:bCs/>
                <w:sz w:val="18"/>
                <w:szCs w:val="18"/>
              </w:rPr>
            </w:pPr>
            <w:r w:rsidRPr="00491FA4">
              <w:rPr>
                <w:rFonts w:ascii="Times New Roman" w:eastAsia="Times New Roman" w:hAnsi="Times New Roman" w:cs="Times New Roman"/>
                <w:b/>
                <w:bCs/>
                <w:sz w:val="18"/>
                <w:szCs w:val="18"/>
                <w:lang w:eastAsia="pt-BR"/>
              </w:rPr>
              <w:t>3</w:t>
            </w:r>
          </w:p>
        </w:tc>
        <w:tc>
          <w:tcPr>
            <w:tcW w:w="836" w:type="dxa"/>
            <w:vAlign w:val="center"/>
          </w:tcPr>
          <w:p w14:paraId="22326BB6" w14:textId="77777777" w:rsidR="0018554D" w:rsidRPr="00491FA4" w:rsidRDefault="0018554D" w:rsidP="00D03749">
            <w:pPr>
              <w:spacing w:after="0" w:line="360" w:lineRule="auto"/>
              <w:jc w:val="center"/>
              <w:rPr>
                <w:rFonts w:ascii="Times New Roman" w:hAnsi="Times New Roman" w:cs="Times New Roman"/>
                <w:sz w:val="18"/>
                <w:szCs w:val="18"/>
                <w:lang w:eastAsia="pt-BR"/>
              </w:rPr>
            </w:pPr>
            <w:r w:rsidRPr="00491FA4">
              <w:rPr>
                <w:rFonts w:ascii="Times New Roman" w:hAnsi="Times New Roman" w:cs="Times New Roman"/>
                <w:sz w:val="18"/>
                <w:szCs w:val="18"/>
                <w:lang w:eastAsia="pt-BR"/>
              </w:rPr>
              <w:t>x</w:t>
            </w:r>
          </w:p>
        </w:tc>
        <w:tc>
          <w:tcPr>
            <w:tcW w:w="2655" w:type="dxa"/>
            <w:noWrap/>
          </w:tcPr>
          <w:p w14:paraId="035AECAE" w14:textId="77777777" w:rsidR="0018554D" w:rsidRPr="00491FA4" w:rsidRDefault="0018554D" w:rsidP="00D03749">
            <w:pPr>
              <w:spacing w:after="0" w:line="360" w:lineRule="auto"/>
              <w:jc w:val="both"/>
              <w:rPr>
                <w:rFonts w:ascii="Times New Roman" w:hAnsi="Times New Roman" w:cs="Times New Roman"/>
                <w:sz w:val="16"/>
                <w:szCs w:val="16"/>
              </w:rPr>
            </w:pPr>
            <w:r w:rsidRPr="00491FA4">
              <w:rPr>
                <w:rFonts w:ascii="Times New Roman" w:hAnsi="Times New Roman" w:cs="Times New Roman"/>
                <w:color w:val="000000"/>
                <w:sz w:val="16"/>
                <w:szCs w:val="16"/>
              </w:rPr>
              <w:t>xx</w:t>
            </w:r>
          </w:p>
        </w:tc>
        <w:tc>
          <w:tcPr>
            <w:tcW w:w="1949" w:type="dxa"/>
            <w:vAlign w:val="center"/>
          </w:tcPr>
          <w:p w14:paraId="52366E3B"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1067" w:type="dxa"/>
          </w:tcPr>
          <w:p w14:paraId="0D2FAEEB"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1631" w:type="dxa"/>
          </w:tcPr>
          <w:p w14:paraId="79562CE8"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791" w:type="dxa"/>
            <w:vAlign w:val="center"/>
          </w:tcPr>
          <w:p w14:paraId="7A05C1AE"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868" w:type="dxa"/>
            <w:vAlign w:val="center"/>
          </w:tcPr>
          <w:p w14:paraId="49E424B9" w14:textId="77777777" w:rsidR="0018554D" w:rsidRPr="00491FA4" w:rsidRDefault="0018554D" w:rsidP="00D03749">
            <w:pPr>
              <w:spacing w:after="0" w:line="360" w:lineRule="auto"/>
              <w:jc w:val="both"/>
              <w:rPr>
                <w:rFonts w:ascii="Times New Roman" w:hAnsi="Times New Roman" w:cs="Times New Roman"/>
                <w:b/>
                <w:bCs/>
                <w:sz w:val="18"/>
                <w:szCs w:val="18"/>
              </w:rPr>
            </w:pPr>
          </w:p>
        </w:tc>
      </w:tr>
      <w:tr w:rsidR="0018554D" w:rsidRPr="00491FA4" w14:paraId="11522B34" w14:textId="77777777" w:rsidTr="00D03749">
        <w:trPr>
          <w:trHeight w:val="227"/>
        </w:trPr>
        <w:tc>
          <w:tcPr>
            <w:tcW w:w="195" w:type="dxa"/>
            <w:tcBorders>
              <w:top w:val="single" w:sz="4" w:space="0" w:color="auto"/>
              <w:left w:val="single" w:sz="4" w:space="0" w:color="auto"/>
              <w:bottom w:val="single" w:sz="4" w:space="0" w:color="auto"/>
              <w:right w:val="single" w:sz="4" w:space="0" w:color="auto"/>
            </w:tcBorders>
            <w:vAlign w:val="center"/>
          </w:tcPr>
          <w:p w14:paraId="4FED2B07" w14:textId="77777777" w:rsidR="0018554D" w:rsidRPr="00491FA4" w:rsidRDefault="0018554D" w:rsidP="00D03749">
            <w:pPr>
              <w:spacing w:after="0" w:line="360" w:lineRule="auto"/>
              <w:jc w:val="center"/>
              <w:rPr>
                <w:rFonts w:ascii="Times New Roman" w:hAnsi="Times New Roman" w:cs="Times New Roman"/>
                <w:b/>
                <w:bCs/>
                <w:sz w:val="18"/>
                <w:szCs w:val="18"/>
              </w:rPr>
            </w:pPr>
            <w:r w:rsidRPr="00491FA4">
              <w:rPr>
                <w:rFonts w:ascii="Times New Roman" w:hAnsi="Times New Roman" w:cs="Times New Roman"/>
                <w:b/>
                <w:bCs/>
                <w:sz w:val="18"/>
                <w:szCs w:val="18"/>
              </w:rPr>
              <w:t>...</w:t>
            </w:r>
          </w:p>
        </w:tc>
        <w:tc>
          <w:tcPr>
            <w:tcW w:w="836" w:type="dxa"/>
            <w:tcBorders>
              <w:top w:val="single" w:sz="4" w:space="0" w:color="auto"/>
              <w:left w:val="single" w:sz="4" w:space="0" w:color="auto"/>
              <w:bottom w:val="single" w:sz="4" w:space="0" w:color="auto"/>
              <w:right w:val="single" w:sz="4" w:space="0" w:color="auto"/>
            </w:tcBorders>
            <w:vAlign w:val="center"/>
          </w:tcPr>
          <w:p w14:paraId="589887EE" w14:textId="77777777" w:rsidR="0018554D" w:rsidRPr="00491FA4" w:rsidRDefault="0018554D" w:rsidP="00D03749">
            <w:pPr>
              <w:spacing w:after="0" w:line="360" w:lineRule="auto"/>
              <w:jc w:val="center"/>
              <w:rPr>
                <w:rFonts w:ascii="Times New Roman" w:hAnsi="Times New Roman" w:cs="Times New Roman"/>
                <w:sz w:val="18"/>
                <w:szCs w:val="18"/>
              </w:rPr>
            </w:pPr>
            <w:r w:rsidRPr="00491FA4">
              <w:rPr>
                <w:rFonts w:ascii="Times New Roman" w:hAnsi="Times New Roman" w:cs="Times New Roman"/>
                <w:sz w:val="18"/>
                <w:szCs w:val="18"/>
              </w:rPr>
              <w:t>...</w:t>
            </w:r>
          </w:p>
        </w:tc>
        <w:tc>
          <w:tcPr>
            <w:tcW w:w="2655" w:type="dxa"/>
            <w:tcBorders>
              <w:top w:val="single" w:sz="4" w:space="0" w:color="auto"/>
              <w:left w:val="single" w:sz="4" w:space="0" w:color="auto"/>
              <w:bottom w:val="single" w:sz="4" w:space="0" w:color="auto"/>
              <w:right w:val="single" w:sz="4" w:space="0" w:color="auto"/>
            </w:tcBorders>
            <w:noWrap/>
            <w:vAlign w:val="center"/>
          </w:tcPr>
          <w:p w14:paraId="6EA38DE0" w14:textId="77777777" w:rsidR="0018554D" w:rsidRPr="00491FA4" w:rsidRDefault="0018554D" w:rsidP="00D03749">
            <w:pPr>
              <w:spacing w:after="0" w:line="360" w:lineRule="auto"/>
              <w:jc w:val="both"/>
              <w:rPr>
                <w:rFonts w:ascii="Times New Roman" w:hAnsi="Times New Roman" w:cs="Times New Roman"/>
                <w:sz w:val="18"/>
                <w:szCs w:val="18"/>
              </w:rPr>
            </w:pPr>
            <w:r w:rsidRPr="00491FA4">
              <w:rPr>
                <w:rFonts w:ascii="Times New Roman" w:hAnsi="Times New Roman" w:cs="Times New Roman"/>
                <w:sz w:val="18"/>
                <w:szCs w:val="18"/>
              </w:rPr>
              <w:t>...</w:t>
            </w:r>
          </w:p>
        </w:tc>
        <w:tc>
          <w:tcPr>
            <w:tcW w:w="1949" w:type="dxa"/>
            <w:tcBorders>
              <w:top w:val="single" w:sz="4" w:space="0" w:color="auto"/>
              <w:left w:val="single" w:sz="4" w:space="0" w:color="auto"/>
              <w:bottom w:val="single" w:sz="4" w:space="0" w:color="auto"/>
              <w:right w:val="single" w:sz="4" w:space="0" w:color="auto"/>
            </w:tcBorders>
            <w:vAlign w:val="center"/>
          </w:tcPr>
          <w:p w14:paraId="1386B11B"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1067" w:type="dxa"/>
            <w:tcBorders>
              <w:top w:val="single" w:sz="4" w:space="0" w:color="auto"/>
              <w:left w:val="single" w:sz="4" w:space="0" w:color="auto"/>
              <w:bottom w:val="single" w:sz="4" w:space="0" w:color="auto"/>
              <w:right w:val="single" w:sz="4" w:space="0" w:color="auto"/>
            </w:tcBorders>
          </w:tcPr>
          <w:p w14:paraId="31450D7C"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1631" w:type="dxa"/>
            <w:tcBorders>
              <w:top w:val="single" w:sz="4" w:space="0" w:color="auto"/>
              <w:left w:val="single" w:sz="4" w:space="0" w:color="auto"/>
              <w:bottom w:val="single" w:sz="4" w:space="0" w:color="auto"/>
              <w:right w:val="single" w:sz="4" w:space="0" w:color="auto"/>
            </w:tcBorders>
          </w:tcPr>
          <w:p w14:paraId="41231C1F"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791" w:type="dxa"/>
            <w:tcBorders>
              <w:top w:val="single" w:sz="4" w:space="0" w:color="auto"/>
              <w:left w:val="single" w:sz="4" w:space="0" w:color="auto"/>
              <w:bottom w:val="single" w:sz="4" w:space="0" w:color="auto"/>
              <w:right w:val="single" w:sz="4" w:space="0" w:color="auto"/>
            </w:tcBorders>
            <w:vAlign w:val="center"/>
          </w:tcPr>
          <w:p w14:paraId="7AFAB570"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868" w:type="dxa"/>
            <w:tcBorders>
              <w:top w:val="single" w:sz="4" w:space="0" w:color="auto"/>
              <w:left w:val="single" w:sz="4" w:space="0" w:color="auto"/>
              <w:bottom w:val="single" w:sz="4" w:space="0" w:color="auto"/>
              <w:right w:val="single" w:sz="4" w:space="0" w:color="auto"/>
            </w:tcBorders>
            <w:vAlign w:val="center"/>
          </w:tcPr>
          <w:p w14:paraId="7F0F8444" w14:textId="77777777" w:rsidR="0018554D" w:rsidRPr="00491FA4" w:rsidRDefault="0018554D" w:rsidP="00D03749">
            <w:pPr>
              <w:spacing w:after="0" w:line="360" w:lineRule="auto"/>
              <w:jc w:val="both"/>
              <w:rPr>
                <w:rFonts w:ascii="Times New Roman" w:hAnsi="Times New Roman" w:cs="Times New Roman"/>
                <w:b/>
                <w:bCs/>
                <w:sz w:val="18"/>
                <w:szCs w:val="18"/>
              </w:rPr>
            </w:pPr>
          </w:p>
        </w:tc>
      </w:tr>
      <w:tr w:rsidR="0018554D" w:rsidRPr="00491FA4" w14:paraId="0E24EB79" w14:textId="77777777" w:rsidTr="00D03749">
        <w:trPr>
          <w:trHeight w:val="227"/>
        </w:trPr>
        <w:tc>
          <w:tcPr>
            <w:tcW w:w="195" w:type="dxa"/>
            <w:tcBorders>
              <w:top w:val="single" w:sz="4" w:space="0" w:color="auto"/>
              <w:left w:val="single" w:sz="4" w:space="0" w:color="auto"/>
              <w:bottom w:val="single" w:sz="4" w:space="0" w:color="auto"/>
              <w:right w:val="single" w:sz="4" w:space="0" w:color="auto"/>
            </w:tcBorders>
            <w:vAlign w:val="center"/>
          </w:tcPr>
          <w:p w14:paraId="18501F2B" w14:textId="77777777" w:rsidR="0018554D" w:rsidRPr="00491FA4" w:rsidRDefault="0018554D" w:rsidP="00D03749">
            <w:pPr>
              <w:spacing w:after="0" w:line="360" w:lineRule="auto"/>
              <w:jc w:val="center"/>
              <w:rPr>
                <w:rFonts w:ascii="Times New Roman" w:hAnsi="Times New Roman" w:cs="Times New Roman"/>
                <w:b/>
                <w:bCs/>
                <w:sz w:val="18"/>
                <w:szCs w:val="18"/>
              </w:rPr>
            </w:pPr>
          </w:p>
        </w:tc>
        <w:tc>
          <w:tcPr>
            <w:tcW w:w="836" w:type="dxa"/>
            <w:tcBorders>
              <w:top w:val="single" w:sz="4" w:space="0" w:color="auto"/>
              <w:left w:val="single" w:sz="4" w:space="0" w:color="auto"/>
              <w:bottom w:val="single" w:sz="4" w:space="0" w:color="auto"/>
              <w:right w:val="single" w:sz="4" w:space="0" w:color="auto"/>
            </w:tcBorders>
            <w:vAlign w:val="center"/>
          </w:tcPr>
          <w:p w14:paraId="54C86DB7" w14:textId="77777777" w:rsidR="0018554D" w:rsidRPr="00491FA4" w:rsidRDefault="0018554D" w:rsidP="00D03749">
            <w:pPr>
              <w:spacing w:after="0" w:line="360" w:lineRule="auto"/>
              <w:jc w:val="center"/>
              <w:rPr>
                <w:rFonts w:ascii="Times New Roman" w:hAnsi="Times New Roman" w:cs="Times New Roman"/>
                <w:sz w:val="18"/>
                <w:szCs w:val="18"/>
              </w:rPr>
            </w:pPr>
          </w:p>
        </w:tc>
        <w:tc>
          <w:tcPr>
            <w:tcW w:w="2655" w:type="dxa"/>
            <w:tcBorders>
              <w:top w:val="single" w:sz="4" w:space="0" w:color="auto"/>
              <w:left w:val="single" w:sz="4" w:space="0" w:color="auto"/>
              <w:bottom w:val="single" w:sz="4" w:space="0" w:color="auto"/>
              <w:right w:val="single" w:sz="4" w:space="0" w:color="auto"/>
            </w:tcBorders>
            <w:noWrap/>
            <w:vAlign w:val="center"/>
          </w:tcPr>
          <w:p w14:paraId="2825EF0E" w14:textId="77777777" w:rsidR="0018554D" w:rsidRPr="00491FA4" w:rsidRDefault="0018554D" w:rsidP="00D03749">
            <w:pPr>
              <w:pStyle w:val="Default"/>
              <w:spacing w:line="360" w:lineRule="auto"/>
              <w:jc w:val="right"/>
              <w:rPr>
                <w:rFonts w:ascii="Times New Roman" w:hAnsi="Times New Roman" w:cs="Times New Roman"/>
                <w:color w:val="auto"/>
                <w:sz w:val="18"/>
                <w:szCs w:val="18"/>
              </w:rPr>
            </w:pPr>
            <w:r w:rsidRPr="00491FA4">
              <w:rPr>
                <w:rFonts w:ascii="Times New Roman" w:hAnsi="Times New Roman" w:cs="Times New Roman"/>
                <w:b/>
                <w:bCs/>
                <w:color w:val="auto"/>
                <w:sz w:val="18"/>
                <w:szCs w:val="18"/>
              </w:rPr>
              <w:t xml:space="preserve">TOTAL – R$ </w:t>
            </w:r>
          </w:p>
        </w:tc>
        <w:tc>
          <w:tcPr>
            <w:tcW w:w="1949" w:type="dxa"/>
            <w:tcBorders>
              <w:top w:val="single" w:sz="4" w:space="0" w:color="auto"/>
              <w:left w:val="single" w:sz="4" w:space="0" w:color="auto"/>
              <w:bottom w:val="single" w:sz="4" w:space="0" w:color="auto"/>
              <w:right w:val="single" w:sz="4" w:space="0" w:color="auto"/>
            </w:tcBorders>
            <w:vAlign w:val="center"/>
          </w:tcPr>
          <w:p w14:paraId="5250C34D"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1067" w:type="dxa"/>
            <w:tcBorders>
              <w:top w:val="single" w:sz="4" w:space="0" w:color="auto"/>
              <w:left w:val="single" w:sz="4" w:space="0" w:color="auto"/>
              <w:bottom w:val="single" w:sz="4" w:space="0" w:color="auto"/>
              <w:right w:val="single" w:sz="4" w:space="0" w:color="auto"/>
            </w:tcBorders>
          </w:tcPr>
          <w:p w14:paraId="7F614B4B"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1631" w:type="dxa"/>
            <w:tcBorders>
              <w:top w:val="single" w:sz="4" w:space="0" w:color="auto"/>
              <w:left w:val="single" w:sz="4" w:space="0" w:color="auto"/>
              <w:bottom w:val="single" w:sz="4" w:space="0" w:color="auto"/>
              <w:right w:val="single" w:sz="4" w:space="0" w:color="auto"/>
            </w:tcBorders>
          </w:tcPr>
          <w:p w14:paraId="529272C8"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791" w:type="dxa"/>
            <w:tcBorders>
              <w:top w:val="single" w:sz="4" w:space="0" w:color="auto"/>
              <w:left w:val="single" w:sz="4" w:space="0" w:color="auto"/>
              <w:bottom w:val="single" w:sz="4" w:space="0" w:color="auto"/>
              <w:right w:val="single" w:sz="4" w:space="0" w:color="auto"/>
            </w:tcBorders>
            <w:vAlign w:val="center"/>
          </w:tcPr>
          <w:p w14:paraId="574A4A48" w14:textId="77777777" w:rsidR="0018554D" w:rsidRPr="00491FA4" w:rsidRDefault="0018554D" w:rsidP="00D03749">
            <w:pPr>
              <w:spacing w:after="0" w:line="360" w:lineRule="auto"/>
              <w:jc w:val="both"/>
              <w:rPr>
                <w:rFonts w:ascii="Times New Roman" w:hAnsi="Times New Roman" w:cs="Times New Roman"/>
                <w:b/>
                <w:bCs/>
                <w:sz w:val="18"/>
                <w:szCs w:val="18"/>
              </w:rPr>
            </w:pPr>
          </w:p>
        </w:tc>
        <w:tc>
          <w:tcPr>
            <w:tcW w:w="868" w:type="dxa"/>
            <w:tcBorders>
              <w:top w:val="single" w:sz="4" w:space="0" w:color="auto"/>
              <w:left w:val="single" w:sz="4" w:space="0" w:color="auto"/>
              <w:bottom w:val="single" w:sz="4" w:space="0" w:color="auto"/>
              <w:right w:val="single" w:sz="4" w:space="0" w:color="auto"/>
            </w:tcBorders>
            <w:vAlign w:val="center"/>
          </w:tcPr>
          <w:p w14:paraId="58108E03" w14:textId="77777777" w:rsidR="0018554D" w:rsidRPr="00491FA4" w:rsidRDefault="0018554D" w:rsidP="00D03749">
            <w:pPr>
              <w:spacing w:after="0" w:line="360" w:lineRule="auto"/>
              <w:jc w:val="both"/>
              <w:rPr>
                <w:rFonts w:ascii="Times New Roman" w:hAnsi="Times New Roman" w:cs="Times New Roman"/>
                <w:b/>
                <w:bCs/>
                <w:sz w:val="18"/>
                <w:szCs w:val="18"/>
              </w:rPr>
            </w:pPr>
          </w:p>
        </w:tc>
      </w:tr>
    </w:tbl>
    <w:p w14:paraId="396A4764" w14:textId="77777777" w:rsidR="0018554D" w:rsidRPr="00491FA4" w:rsidRDefault="0018554D" w:rsidP="0018554D">
      <w:pPr>
        <w:spacing w:after="0" w:line="360" w:lineRule="auto"/>
        <w:jc w:val="both"/>
        <w:rPr>
          <w:rFonts w:ascii="Times New Roman" w:hAnsi="Times New Roman" w:cs="Times New Roman"/>
          <w:b/>
        </w:rPr>
      </w:pPr>
    </w:p>
    <w:p w14:paraId="3D419747" w14:textId="77777777" w:rsidR="0018554D" w:rsidRPr="00491FA4" w:rsidRDefault="0018554D" w:rsidP="0018554D">
      <w:pPr>
        <w:spacing w:after="0" w:line="360" w:lineRule="auto"/>
        <w:jc w:val="both"/>
        <w:rPr>
          <w:rFonts w:ascii="Times New Roman" w:hAnsi="Times New Roman" w:cs="Times New Roman"/>
          <w:bCs/>
          <w:i/>
          <w:iCs/>
          <w:color w:val="FF0000"/>
        </w:rPr>
      </w:pPr>
      <w:r w:rsidRPr="00491FA4">
        <w:rPr>
          <w:rFonts w:ascii="Times New Roman" w:hAnsi="Times New Roman" w:cs="Times New Roman"/>
          <w:bCs/>
          <w:i/>
          <w:iCs/>
          <w:color w:val="FF0000"/>
        </w:rPr>
        <w:t>Coluna REGISTRO ANVISA: número do registro, notificação ou se isento.</w:t>
      </w:r>
    </w:p>
    <w:p w14:paraId="1855515E" w14:textId="77777777" w:rsidR="0018554D" w:rsidRPr="00491FA4" w:rsidRDefault="0018554D" w:rsidP="0018554D">
      <w:pPr>
        <w:spacing w:after="0" w:line="360" w:lineRule="auto"/>
        <w:jc w:val="both"/>
        <w:rPr>
          <w:rFonts w:ascii="Times New Roman" w:hAnsi="Times New Roman" w:cs="Times New Roman"/>
          <w:bCs/>
          <w:i/>
          <w:iCs/>
          <w:color w:val="FF0000"/>
        </w:rPr>
      </w:pPr>
      <w:r w:rsidRPr="00491FA4">
        <w:rPr>
          <w:rFonts w:ascii="Times New Roman" w:hAnsi="Times New Roman" w:cs="Times New Roman"/>
          <w:bCs/>
          <w:i/>
          <w:iCs/>
          <w:color w:val="FF0000"/>
        </w:rPr>
        <w:t>Coluna apresentação: informar a quantidade da embalagem, pois evitando o fracionamento, será realizado pedido com o múltiplo. EXEMPLO: o item x é vendido em caixas com 30 comprimidos, o múltiplo então é 30.</w:t>
      </w:r>
    </w:p>
    <w:p w14:paraId="75769EAC" w14:textId="77777777" w:rsidR="0018554D" w:rsidRPr="00491FA4" w:rsidRDefault="0018554D" w:rsidP="0018554D">
      <w:pPr>
        <w:spacing w:after="0" w:line="360" w:lineRule="auto"/>
        <w:rPr>
          <w:rFonts w:ascii="Times New Roman" w:hAnsi="Times New Roman" w:cs="Times New Roman"/>
          <w:bCs/>
        </w:rPr>
      </w:pPr>
      <w:r w:rsidRPr="00491FA4">
        <w:rPr>
          <w:rFonts w:ascii="Times New Roman" w:hAnsi="Times New Roman" w:cs="Times New Roman"/>
          <w:bCs/>
        </w:rPr>
        <w:lastRenderedPageBreak/>
        <w:t>Data, local</w:t>
      </w:r>
      <w:r w:rsidRPr="00491FA4">
        <w:rPr>
          <w:rFonts w:ascii="Times New Roman" w:hAnsi="Times New Roman" w:cs="Times New Roman"/>
          <w:bCs/>
        </w:rPr>
        <w:br/>
        <w:t>Assinatura do representante legal</w:t>
      </w:r>
    </w:p>
    <w:p w14:paraId="62B22318" w14:textId="77777777" w:rsidR="0018554D" w:rsidRPr="00491FA4" w:rsidRDefault="0018554D" w:rsidP="0018554D">
      <w:pPr>
        <w:spacing w:after="0" w:line="360" w:lineRule="auto"/>
        <w:rPr>
          <w:rFonts w:ascii="Times New Roman" w:hAnsi="Times New Roman" w:cs="Times New Roman"/>
          <w:bCs/>
        </w:rPr>
      </w:pPr>
    </w:p>
    <w:p w14:paraId="66F93E3C" w14:textId="77777777" w:rsidR="0018554D" w:rsidRPr="00491FA4" w:rsidRDefault="0018554D" w:rsidP="0018554D">
      <w:pPr>
        <w:spacing w:after="0" w:line="360" w:lineRule="auto"/>
        <w:rPr>
          <w:rFonts w:ascii="Times New Roman" w:hAnsi="Times New Roman" w:cs="Times New Roman"/>
          <w:bCs/>
        </w:rPr>
      </w:pPr>
    </w:p>
    <w:p w14:paraId="02D580EE" w14:textId="77777777" w:rsidR="0018554D" w:rsidRPr="00491FA4" w:rsidRDefault="0018554D" w:rsidP="0018554D">
      <w:pPr>
        <w:pStyle w:val="Corpodetexto"/>
        <w:spacing w:before="40" w:line="276" w:lineRule="auto"/>
        <w:ind w:right="12"/>
        <w:jc w:val="center"/>
        <w:rPr>
          <w:rFonts w:ascii="Times New Roman" w:hAnsi="Times New Roman"/>
          <w:b/>
          <w:bCs/>
          <w:color w:val="FF0000"/>
          <w:sz w:val="22"/>
          <w:szCs w:val="22"/>
        </w:rPr>
      </w:pPr>
    </w:p>
    <w:p w14:paraId="53BFEAF9" w14:textId="77777777" w:rsidR="0018554D" w:rsidRPr="00491FA4" w:rsidRDefault="0018554D" w:rsidP="0018554D">
      <w:pPr>
        <w:pStyle w:val="Corpodetexto"/>
        <w:spacing w:before="40" w:line="276" w:lineRule="auto"/>
        <w:ind w:right="12"/>
        <w:jc w:val="center"/>
        <w:rPr>
          <w:rFonts w:ascii="Times New Roman" w:hAnsi="Times New Roman"/>
          <w:sz w:val="22"/>
          <w:szCs w:val="22"/>
        </w:rPr>
      </w:pPr>
    </w:p>
    <w:p w14:paraId="04A63B5D" w14:textId="77777777" w:rsidR="0018554D" w:rsidRPr="00491FA4" w:rsidRDefault="0018554D" w:rsidP="0018554D">
      <w:pPr>
        <w:pStyle w:val="Corpodetexto"/>
        <w:spacing w:before="40" w:line="276" w:lineRule="auto"/>
        <w:ind w:right="12"/>
        <w:jc w:val="center"/>
        <w:rPr>
          <w:rFonts w:ascii="Times New Roman" w:hAnsi="Times New Roman"/>
          <w:b/>
          <w:bCs/>
          <w:sz w:val="22"/>
          <w:szCs w:val="22"/>
        </w:rPr>
      </w:pPr>
      <w:r w:rsidRPr="00491FA4">
        <w:rPr>
          <w:rFonts w:ascii="Times New Roman" w:hAnsi="Times New Roman"/>
          <w:b/>
          <w:bCs/>
          <w:sz w:val="22"/>
          <w:szCs w:val="22"/>
        </w:rPr>
        <w:t>MODELO DE DEMONSTRAÇÃO DE BOA SITUAÇÃO ECONÔMICO -FINANCEIRA</w:t>
      </w:r>
    </w:p>
    <w:p w14:paraId="78400E49" w14:textId="77777777" w:rsidR="0018554D" w:rsidRPr="00491FA4" w:rsidRDefault="0018554D" w:rsidP="0018554D">
      <w:pPr>
        <w:pStyle w:val="Corpodetexto"/>
        <w:spacing w:before="40" w:line="276" w:lineRule="auto"/>
        <w:ind w:right="12"/>
        <w:jc w:val="center"/>
        <w:rPr>
          <w:rFonts w:ascii="Times New Roman" w:hAnsi="Times New Roman"/>
          <w:sz w:val="22"/>
          <w:szCs w:val="22"/>
        </w:rPr>
      </w:pPr>
    </w:p>
    <w:p w14:paraId="4C710CDE" w14:textId="77777777" w:rsidR="0018554D" w:rsidRDefault="0018554D" w:rsidP="0018554D">
      <w:pPr>
        <w:spacing w:line="360" w:lineRule="auto"/>
        <w:jc w:val="both"/>
        <w:rPr>
          <w:rFonts w:ascii="Times New Roman" w:hAnsi="Times New Roman" w:cs="Times New Roman"/>
        </w:rPr>
      </w:pPr>
      <w:r w:rsidRPr="00491FA4">
        <w:rPr>
          <w:rFonts w:ascii="Times New Roman" w:hAnsi="Times New Roman" w:cs="Times New Roman"/>
        </w:rPr>
        <w:t xml:space="preserve">A [nome da empresa], inscrita no CNPJ sob nº ..., com sede na Rua ..., nº ..., município de ..., representada neste ato pelos(as) senhores(as) </w:t>
      </w:r>
      <w:r w:rsidRPr="00491FA4">
        <w:rPr>
          <w:rFonts w:ascii="Times New Roman" w:hAnsi="Times New Roman" w:cs="Times New Roman"/>
          <w:i/>
          <w:iCs/>
          <w:color w:val="EE0000"/>
        </w:rPr>
        <w:t>[se o profissional possuir procuração ele pode assinar o documento e nesse caso anexar a procuração junto a esta declaração, ou, o profissional assina conjuntamente com o representante da empresa</w:t>
      </w:r>
      <w:r w:rsidRPr="00491FA4">
        <w:rPr>
          <w:rFonts w:ascii="Times New Roman" w:hAnsi="Times New Roman" w:cs="Times New Roman"/>
          <w:i/>
          <w:iCs/>
        </w:rPr>
        <w:t xml:space="preserve">], </w:t>
      </w:r>
      <w:r w:rsidRPr="00491FA4">
        <w:rPr>
          <w:rFonts w:ascii="Times New Roman" w:hAnsi="Times New Roman" w:cs="Times New Roman"/>
        </w:rPr>
        <w:t>para</w:t>
      </w:r>
      <w:r w:rsidRPr="00491FA4">
        <w:rPr>
          <w:rFonts w:ascii="Times New Roman" w:hAnsi="Times New Roman" w:cs="Times New Roman"/>
          <w:b/>
          <w:bCs/>
        </w:rPr>
        <w:t xml:space="preserve"> DEMONSTRAR a boa situação econômico – financeira e DECLARAR</w:t>
      </w:r>
      <w:r w:rsidRPr="00491FA4">
        <w:rPr>
          <w:rFonts w:ascii="Times New Roman" w:hAnsi="Times New Roman" w:cs="Times New Roman"/>
          <w:b/>
          <w:bCs/>
          <w:i/>
          <w:iCs/>
        </w:rPr>
        <w:t xml:space="preserve"> </w:t>
      </w:r>
      <w:r w:rsidRPr="00491FA4">
        <w:rPr>
          <w:rFonts w:ascii="Times New Roman" w:hAnsi="Times New Roman" w:cs="Times New Roman"/>
        </w:rPr>
        <w:t>que os índices abaixo foram obtidos no balanço do exercício financeiro de 202</w:t>
      </w:r>
      <w:r>
        <w:rPr>
          <w:rFonts w:ascii="Times New Roman" w:hAnsi="Times New Roman" w:cs="Times New Roman"/>
        </w:rPr>
        <w:t>X</w:t>
      </w:r>
      <w:r w:rsidRPr="00491FA4">
        <w:rPr>
          <w:rFonts w:ascii="Times New Roman" w:hAnsi="Times New Roman" w:cs="Times New Roman"/>
        </w:rPr>
        <w:t xml:space="preserve">, e que atende integralmente as exigências do edital de Pregão </w:t>
      </w:r>
      <w:r>
        <w:rPr>
          <w:rFonts w:ascii="Times New Roman" w:hAnsi="Times New Roman" w:cs="Times New Roman"/>
        </w:rPr>
        <w:t>Eletrônico</w:t>
      </w:r>
      <w:r w:rsidRPr="00491FA4">
        <w:rPr>
          <w:rFonts w:ascii="Times New Roman" w:hAnsi="Times New Roman" w:cs="Times New Roman"/>
        </w:rPr>
        <w:t xml:space="preserve"> nº 03/202</w:t>
      </w:r>
      <w:r>
        <w:rPr>
          <w:rFonts w:ascii="Times New Roman" w:hAnsi="Times New Roman" w:cs="Times New Roman"/>
        </w:rPr>
        <w:t>6</w:t>
      </w:r>
      <w:r w:rsidRPr="00491FA4">
        <w:rPr>
          <w:rFonts w:ascii="Times New Roman" w:hAnsi="Times New Roman" w:cs="Times New Roman"/>
        </w:rPr>
        <w:t>.</w:t>
      </w:r>
    </w:p>
    <w:p w14:paraId="28076E5A" w14:textId="77777777" w:rsidR="0018554D" w:rsidRPr="00491FA4" w:rsidRDefault="0018554D" w:rsidP="0018554D">
      <w:pPr>
        <w:spacing w:line="360" w:lineRule="auto"/>
        <w:rPr>
          <w:rFonts w:ascii="Times New Roman" w:hAnsi="Times New Roman" w:cs="Times New Roman"/>
        </w:rPr>
      </w:pPr>
    </w:p>
    <w:p w14:paraId="40213408" w14:textId="77777777" w:rsidR="0018554D" w:rsidRPr="00491FA4" w:rsidRDefault="0018554D" w:rsidP="0018554D">
      <w:pPr>
        <w:pStyle w:val="Default"/>
        <w:spacing w:line="360" w:lineRule="auto"/>
        <w:ind w:right="-1"/>
        <w:jc w:val="both"/>
        <w:rPr>
          <w:rFonts w:ascii="Times New Roman" w:hAnsi="Times New Roman" w:cs="Times New Roman"/>
          <w:color w:val="auto"/>
          <w:sz w:val="18"/>
          <w:szCs w:val="18"/>
        </w:rPr>
      </w:pPr>
      <w:bookmarkStart w:id="1" w:name="_Hlk212629612"/>
      <w:r w:rsidRPr="00491FA4">
        <w:rPr>
          <w:rFonts w:ascii="Times New Roman" w:hAnsi="Times New Roman" w:cs="Times New Roman"/>
          <w:color w:val="auto"/>
          <w:sz w:val="18"/>
          <w:szCs w:val="18"/>
        </w:rPr>
        <w:t>1)</w:t>
      </w:r>
      <w:r w:rsidRPr="00491FA4">
        <w:rPr>
          <w:rFonts w:ascii="Times New Roman" w:hAnsi="Times New Roman" w:cs="Times New Roman"/>
          <w:color w:val="auto"/>
          <w:sz w:val="18"/>
          <w:szCs w:val="18"/>
        </w:rPr>
        <w:tab/>
        <w:t>Índice de Liquidez Geral (ILG) calculado de acordo com a seguinte fórmula:</w:t>
      </w:r>
    </w:p>
    <w:p w14:paraId="54D5FFBB" w14:textId="77777777" w:rsidR="0018554D" w:rsidRPr="009A05F5" w:rsidRDefault="0018554D" w:rsidP="0018554D">
      <w:pPr>
        <w:ind w:firstLine="1701"/>
        <w:rPr>
          <w:rFonts w:ascii="Times New Roman" w:hAnsi="Times New Roman" w:cs="Times New Roman"/>
          <w:sz w:val="18"/>
          <w:szCs w:val="18"/>
        </w:rPr>
      </w:pPr>
      <m:oMathPara>
        <m:oMath>
          <m:r>
            <w:rPr>
              <w:rFonts w:ascii="Cambria Math" w:hAnsi="Cambria Math"/>
            </w:rPr>
            <m:t>ILG=</m:t>
          </m:r>
          <m:f>
            <m:fPr>
              <m:ctrlPr>
                <w:rPr>
                  <w:rFonts w:ascii="Cambria Math" w:hAnsi="Cambria Math" w:cs="Times New Roman"/>
                  <w:i/>
                </w:rPr>
              </m:ctrlPr>
            </m:fPr>
            <m:num>
              <m:r>
                <w:rPr>
                  <w:rFonts w:ascii="Cambria Math" w:hAnsi="Cambria Math"/>
                </w:rPr>
                <m:t>ATIVO CIRCULANTE+REALIZÁVEL A LONGO PRAZO</m:t>
              </m:r>
            </m:num>
            <m:den>
              <m:r>
                <w:rPr>
                  <w:rFonts w:ascii="Cambria Math" w:hAnsi="Cambria Math"/>
                </w:rPr>
                <m:t>PASSIVO CIRCULANTE+EXIGÍVEL A LONGO PRAZO</m:t>
              </m:r>
            </m:den>
          </m:f>
          <m:r>
            <w:rPr>
              <w:rFonts w:ascii="Cambria Math" w:hAnsi="Cambria Math"/>
            </w:rPr>
            <m:t xml:space="preserve"> ≥1</m:t>
          </m:r>
        </m:oMath>
      </m:oMathPara>
    </w:p>
    <w:p w14:paraId="30C08732" w14:textId="77777777" w:rsidR="0018554D" w:rsidRPr="00491FA4" w:rsidRDefault="0018554D" w:rsidP="0018554D">
      <w:pPr>
        <w:ind w:firstLine="1701"/>
        <w:rPr>
          <w:rFonts w:ascii="Times New Roman" w:hAnsi="Times New Roman" w:cs="Times New Roman"/>
          <w:sz w:val="18"/>
          <w:szCs w:val="18"/>
        </w:rPr>
      </w:pPr>
    </w:p>
    <w:p w14:paraId="650F4FF8" w14:textId="77777777" w:rsidR="0018554D" w:rsidRDefault="0018554D" w:rsidP="0018554D">
      <w:pPr>
        <w:pStyle w:val="Default"/>
        <w:spacing w:line="360" w:lineRule="auto"/>
        <w:ind w:right="-1"/>
        <w:jc w:val="both"/>
        <w:rPr>
          <w:rFonts w:ascii="Times New Roman" w:hAnsi="Times New Roman" w:cs="Times New Roman"/>
          <w:color w:val="auto"/>
          <w:sz w:val="18"/>
          <w:szCs w:val="18"/>
        </w:rPr>
      </w:pPr>
      <w:r w:rsidRPr="00491FA4">
        <w:rPr>
          <w:rFonts w:ascii="Times New Roman" w:hAnsi="Times New Roman" w:cs="Times New Roman"/>
          <w:color w:val="auto"/>
          <w:sz w:val="18"/>
          <w:szCs w:val="18"/>
        </w:rPr>
        <w:t>2)</w:t>
      </w:r>
      <w:r w:rsidRPr="00491FA4">
        <w:rPr>
          <w:rFonts w:ascii="Times New Roman" w:hAnsi="Times New Roman" w:cs="Times New Roman"/>
          <w:color w:val="auto"/>
          <w:sz w:val="18"/>
          <w:szCs w:val="18"/>
        </w:rPr>
        <w:tab/>
        <w:t xml:space="preserve">Índice de Liquidez corrente (ILC) calculado de acordo com a seguinte fórmula: </w:t>
      </w:r>
    </w:p>
    <w:p w14:paraId="177BCFE3" w14:textId="77777777" w:rsidR="0018554D" w:rsidRPr="00491FA4" w:rsidRDefault="0018554D" w:rsidP="0018554D">
      <w:pPr>
        <w:pStyle w:val="Default"/>
        <w:spacing w:line="360" w:lineRule="auto"/>
        <w:ind w:right="-1"/>
        <w:jc w:val="both"/>
        <w:rPr>
          <w:rFonts w:ascii="Times New Roman" w:hAnsi="Times New Roman" w:cs="Times New Roman"/>
          <w:color w:val="auto"/>
          <w:sz w:val="18"/>
          <w:szCs w:val="18"/>
        </w:rPr>
      </w:pPr>
    </w:p>
    <w:p w14:paraId="03E2F56F" w14:textId="77777777" w:rsidR="0018554D" w:rsidRPr="009A05F5" w:rsidRDefault="0018554D" w:rsidP="0018554D">
      <w:pPr>
        <w:ind w:firstLine="1701"/>
        <w:rPr>
          <w:rFonts w:ascii="Times New Roman" w:hAnsi="Times New Roman" w:cs="Times New Roman"/>
          <w:sz w:val="18"/>
          <w:szCs w:val="18"/>
        </w:rPr>
      </w:pPr>
      <m:oMathPara>
        <m:oMath>
          <m:r>
            <w:rPr>
              <w:rFonts w:ascii="Cambria Math" w:hAnsi="Cambria Math"/>
            </w:rPr>
            <m:t>ILC=</m:t>
          </m:r>
          <m:f>
            <m:fPr>
              <m:ctrlPr>
                <w:rPr>
                  <w:rFonts w:ascii="Cambria Math" w:hAnsi="Cambria Math" w:cs="Times New Roman"/>
                  <w:i/>
                </w:rPr>
              </m:ctrlPr>
            </m:fPr>
            <m:num>
              <m:r>
                <w:rPr>
                  <w:rFonts w:ascii="Cambria Math" w:hAnsi="Cambria Math"/>
                </w:rPr>
                <m:t>ATIVO CIRCULANTE</m:t>
              </m:r>
            </m:num>
            <m:den>
              <m:r>
                <w:rPr>
                  <w:rFonts w:ascii="Cambria Math" w:hAnsi="Cambria Math"/>
                </w:rPr>
                <m:t>PASSIVO CIRCULANTE</m:t>
              </m:r>
            </m:den>
          </m:f>
          <m:r>
            <w:rPr>
              <w:rFonts w:ascii="Cambria Math" w:hAnsi="Cambria Math"/>
            </w:rPr>
            <m:t xml:space="preserve"> ≥1</m:t>
          </m:r>
        </m:oMath>
      </m:oMathPara>
    </w:p>
    <w:p w14:paraId="34EE5F1E" w14:textId="77777777" w:rsidR="0018554D" w:rsidRDefault="0018554D" w:rsidP="0018554D">
      <w:pPr>
        <w:pStyle w:val="Default"/>
        <w:spacing w:line="360" w:lineRule="auto"/>
        <w:ind w:right="-1"/>
        <w:jc w:val="both"/>
        <w:rPr>
          <w:rFonts w:ascii="Times New Roman" w:hAnsi="Times New Roman" w:cs="Times New Roman"/>
          <w:color w:val="auto"/>
          <w:sz w:val="18"/>
          <w:szCs w:val="18"/>
        </w:rPr>
      </w:pPr>
      <w:r w:rsidRPr="00491FA4">
        <w:rPr>
          <w:rFonts w:ascii="Times New Roman" w:hAnsi="Times New Roman" w:cs="Times New Roman"/>
          <w:color w:val="auto"/>
          <w:sz w:val="18"/>
          <w:szCs w:val="18"/>
        </w:rPr>
        <w:t>3)</w:t>
      </w:r>
      <w:r w:rsidRPr="00491FA4">
        <w:rPr>
          <w:rFonts w:ascii="Times New Roman" w:hAnsi="Times New Roman" w:cs="Times New Roman"/>
          <w:color w:val="auto"/>
          <w:sz w:val="18"/>
          <w:szCs w:val="18"/>
        </w:rPr>
        <w:tab/>
        <w:t>Índice de Solvência Geral (ISG) calculado de acordo com a seguinte fórmula:</w:t>
      </w:r>
    </w:p>
    <w:p w14:paraId="37C3D9CA" w14:textId="77777777" w:rsidR="0018554D" w:rsidRPr="00491FA4" w:rsidRDefault="0018554D" w:rsidP="0018554D">
      <w:pPr>
        <w:pStyle w:val="Default"/>
        <w:spacing w:line="360" w:lineRule="auto"/>
        <w:ind w:right="-1"/>
        <w:jc w:val="both"/>
        <w:rPr>
          <w:rFonts w:ascii="Times New Roman" w:hAnsi="Times New Roman" w:cs="Times New Roman"/>
          <w:color w:val="auto"/>
          <w:sz w:val="18"/>
          <w:szCs w:val="18"/>
        </w:rPr>
      </w:pPr>
    </w:p>
    <w:p w14:paraId="6F86F6B1" w14:textId="77777777" w:rsidR="0018554D" w:rsidRPr="009A05F5" w:rsidRDefault="0018554D" w:rsidP="0018554D">
      <w:pPr>
        <w:ind w:firstLine="1701"/>
        <w:rPr>
          <w:rFonts w:ascii="Times New Roman" w:hAnsi="Times New Roman" w:cs="Times New Roman"/>
          <w:sz w:val="18"/>
          <w:szCs w:val="18"/>
        </w:rPr>
      </w:pPr>
      <m:oMathPara>
        <m:oMath>
          <m:r>
            <w:rPr>
              <w:rFonts w:ascii="Cambria Math" w:hAnsi="Cambria Math"/>
            </w:rPr>
            <m:t>ISG=</m:t>
          </m:r>
          <m:f>
            <m:fPr>
              <m:ctrlPr>
                <w:rPr>
                  <w:rFonts w:ascii="Cambria Math" w:hAnsi="Cambria Math" w:cs="Times New Roman"/>
                  <w:i/>
                </w:rPr>
              </m:ctrlPr>
            </m:fPr>
            <m:num>
              <m:r>
                <w:rPr>
                  <w:rFonts w:ascii="Cambria Math" w:hAnsi="Cambria Math"/>
                </w:rPr>
                <m:t>ATIVO TOTAL</m:t>
              </m:r>
            </m:num>
            <m:den>
              <m:r>
                <w:rPr>
                  <w:rFonts w:ascii="Cambria Math" w:hAnsi="Cambria Math"/>
                </w:rPr>
                <m:t>PASSIVO CIRCULANTE+EXIGÍVEL A LONGO PRAZO</m:t>
              </m:r>
            </m:den>
          </m:f>
          <m:r>
            <w:rPr>
              <w:rFonts w:ascii="Cambria Math" w:hAnsi="Cambria Math"/>
            </w:rPr>
            <m:t xml:space="preserve"> ≥1</m:t>
          </m:r>
        </m:oMath>
      </m:oMathPara>
    </w:p>
    <w:bookmarkEnd w:id="1"/>
    <w:p w14:paraId="27B2DC1D" w14:textId="77777777" w:rsidR="0018554D" w:rsidRPr="00491FA4" w:rsidRDefault="0018554D" w:rsidP="0018554D">
      <w:pPr>
        <w:autoSpaceDE w:val="0"/>
        <w:autoSpaceDN w:val="0"/>
        <w:adjustRightInd w:val="0"/>
        <w:rPr>
          <w:rFonts w:ascii="Times New Roman" w:hAnsi="Times New Roman" w:cs="Times New Roman"/>
          <w:lang w:eastAsia="pt-BR"/>
        </w:rPr>
      </w:pPr>
      <w:r w:rsidRPr="00491FA4">
        <w:rPr>
          <w:rFonts w:ascii="Times New Roman" w:hAnsi="Times New Roman" w:cs="Times New Roman"/>
          <w:lang w:eastAsia="pt-BR"/>
        </w:rPr>
        <w:t xml:space="preserve"> </w:t>
      </w:r>
    </w:p>
    <w:p w14:paraId="13B30919" w14:textId="77777777" w:rsidR="0018554D" w:rsidRDefault="0018554D" w:rsidP="0018554D">
      <w:pPr>
        <w:spacing w:line="360" w:lineRule="auto"/>
        <w:rPr>
          <w:rFonts w:ascii="Times New Roman" w:hAnsi="Times New Roman" w:cs="Times New Roman"/>
        </w:rPr>
      </w:pPr>
      <w:r w:rsidRPr="00491FA4">
        <w:rPr>
          <w:rFonts w:ascii="Times New Roman" w:hAnsi="Times New Roman" w:cs="Times New Roman"/>
        </w:rPr>
        <w:t>Local e data</w:t>
      </w:r>
    </w:p>
    <w:p w14:paraId="5670BF46" w14:textId="77777777" w:rsidR="0018554D" w:rsidRDefault="0018554D" w:rsidP="0018554D">
      <w:r w:rsidRPr="00491FA4">
        <w:rPr>
          <w:rFonts w:ascii="Times New Roman" w:hAnsi="Times New Roman" w:cs="Times New Roman"/>
        </w:rPr>
        <w:t>Assinaturas [contador e representante]</w:t>
      </w:r>
    </w:p>
    <w:p w14:paraId="551A7A60" w14:textId="77777777" w:rsidR="0018554D" w:rsidRDefault="0018554D"/>
    <w:sectPr w:rsidR="0018554D" w:rsidSect="0018554D">
      <w:pgSz w:w="11906" w:h="16838"/>
      <w:pgMar w:top="284" w:right="424"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4D"/>
    <w:rsid w:val="0018554D"/>
    <w:rsid w:val="00551A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72B91"/>
  <w15:chartTrackingRefBased/>
  <w15:docId w15:val="{E3CBE150-2364-4B7A-91CB-5E5C4B8FA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855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1855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18554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18554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18554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18554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8554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8554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8554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8554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8554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8554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8554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8554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8554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8554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8554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8554D"/>
    <w:rPr>
      <w:rFonts w:eastAsiaTheme="majorEastAsia" w:cstheme="majorBidi"/>
      <w:color w:val="272727" w:themeColor="text1" w:themeTint="D8"/>
    </w:rPr>
  </w:style>
  <w:style w:type="paragraph" w:styleId="Ttulo">
    <w:name w:val="Title"/>
    <w:basedOn w:val="Normal"/>
    <w:next w:val="Normal"/>
    <w:link w:val="TtuloChar"/>
    <w:uiPriority w:val="10"/>
    <w:qFormat/>
    <w:rsid w:val="001855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8554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8554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8554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8554D"/>
    <w:pPr>
      <w:spacing w:before="160"/>
      <w:jc w:val="center"/>
    </w:pPr>
    <w:rPr>
      <w:i/>
      <w:iCs/>
      <w:color w:val="404040" w:themeColor="text1" w:themeTint="BF"/>
    </w:rPr>
  </w:style>
  <w:style w:type="character" w:customStyle="1" w:styleId="CitaoChar">
    <w:name w:val="Citação Char"/>
    <w:basedOn w:val="Fontepargpadro"/>
    <w:link w:val="Citao"/>
    <w:uiPriority w:val="29"/>
    <w:rsid w:val="0018554D"/>
    <w:rPr>
      <w:i/>
      <w:iCs/>
      <w:color w:val="404040" w:themeColor="text1" w:themeTint="BF"/>
    </w:rPr>
  </w:style>
  <w:style w:type="paragraph" w:styleId="PargrafodaLista">
    <w:name w:val="List Paragraph"/>
    <w:basedOn w:val="Normal"/>
    <w:uiPriority w:val="34"/>
    <w:qFormat/>
    <w:rsid w:val="0018554D"/>
    <w:pPr>
      <w:ind w:left="720"/>
      <w:contextualSpacing/>
    </w:pPr>
  </w:style>
  <w:style w:type="character" w:styleId="nfaseIntensa">
    <w:name w:val="Intense Emphasis"/>
    <w:basedOn w:val="Fontepargpadro"/>
    <w:uiPriority w:val="21"/>
    <w:qFormat/>
    <w:rsid w:val="0018554D"/>
    <w:rPr>
      <w:i/>
      <w:iCs/>
      <w:color w:val="0F4761" w:themeColor="accent1" w:themeShade="BF"/>
    </w:rPr>
  </w:style>
  <w:style w:type="paragraph" w:styleId="CitaoIntensa">
    <w:name w:val="Intense Quote"/>
    <w:basedOn w:val="Normal"/>
    <w:next w:val="Normal"/>
    <w:link w:val="CitaoIntensaChar"/>
    <w:uiPriority w:val="30"/>
    <w:qFormat/>
    <w:rsid w:val="001855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8554D"/>
    <w:rPr>
      <w:i/>
      <w:iCs/>
      <w:color w:val="0F4761" w:themeColor="accent1" w:themeShade="BF"/>
    </w:rPr>
  </w:style>
  <w:style w:type="character" w:styleId="RefernciaIntensa">
    <w:name w:val="Intense Reference"/>
    <w:basedOn w:val="Fontepargpadro"/>
    <w:uiPriority w:val="32"/>
    <w:qFormat/>
    <w:rsid w:val="0018554D"/>
    <w:rPr>
      <w:b/>
      <w:bCs/>
      <w:smallCaps/>
      <w:color w:val="0F4761" w:themeColor="accent1" w:themeShade="BF"/>
      <w:spacing w:val="5"/>
    </w:rPr>
  </w:style>
  <w:style w:type="character" w:styleId="Hyperlink">
    <w:name w:val="Hyperlink"/>
    <w:basedOn w:val="Fontepargpadro"/>
    <w:uiPriority w:val="99"/>
    <w:semiHidden/>
    <w:unhideWhenUsed/>
    <w:rsid w:val="0018554D"/>
    <w:rPr>
      <w:color w:val="467886"/>
      <w:u w:val="single"/>
    </w:rPr>
  </w:style>
  <w:style w:type="character" w:styleId="HiperlinkVisitado">
    <w:name w:val="FollowedHyperlink"/>
    <w:basedOn w:val="Fontepargpadro"/>
    <w:uiPriority w:val="99"/>
    <w:semiHidden/>
    <w:unhideWhenUsed/>
    <w:rsid w:val="0018554D"/>
    <w:rPr>
      <w:color w:val="96607D"/>
      <w:u w:val="single"/>
    </w:rPr>
  </w:style>
  <w:style w:type="paragraph" w:customStyle="1" w:styleId="msonormal0">
    <w:name w:val="msonormal"/>
    <w:basedOn w:val="Normal"/>
    <w:rsid w:val="0018554D"/>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font5">
    <w:name w:val="font5"/>
    <w:basedOn w:val="Normal"/>
    <w:rsid w:val="0018554D"/>
    <w:pPr>
      <w:spacing w:before="100" w:beforeAutospacing="1" w:after="100" w:afterAutospacing="1" w:line="240" w:lineRule="auto"/>
    </w:pPr>
    <w:rPr>
      <w:rFonts w:ascii="Aptos Display" w:eastAsia="Times New Roman" w:hAnsi="Aptos Display" w:cs="Times New Roman"/>
      <w:kern w:val="0"/>
      <w:sz w:val="22"/>
      <w:szCs w:val="22"/>
      <w:lang w:eastAsia="pt-BR"/>
      <w14:ligatures w14:val="none"/>
    </w:rPr>
  </w:style>
  <w:style w:type="paragraph" w:customStyle="1" w:styleId="font6">
    <w:name w:val="font6"/>
    <w:basedOn w:val="Normal"/>
    <w:rsid w:val="0018554D"/>
    <w:pPr>
      <w:spacing w:before="100" w:beforeAutospacing="1" w:after="100" w:afterAutospacing="1" w:line="240" w:lineRule="auto"/>
    </w:pPr>
    <w:rPr>
      <w:rFonts w:ascii="Aptos Display" w:eastAsia="Times New Roman" w:hAnsi="Aptos Display" w:cs="Times New Roman"/>
      <w:color w:val="000000"/>
      <w:kern w:val="0"/>
      <w:sz w:val="22"/>
      <w:szCs w:val="22"/>
      <w:lang w:eastAsia="pt-BR"/>
      <w14:ligatures w14:val="none"/>
    </w:rPr>
  </w:style>
  <w:style w:type="paragraph" w:customStyle="1" w:styleId="font7">
    <w:name w:val="font7"/>
    <w:basedOn w:val="Normal"/>
    <w:rsid w:val="0018554D"/>
    <w:pPr>
      <w:spacing w:before="100" w:beforeAutospacing="1" w:after="100" w:afterAutospacing="1" w:line="240" w:lineRule="auto"/>
    </w:pPr>
    <w:rPr>
      <w:rFonts w:ascii="Aptos Display" w:eastAsia="Times New Roman" w:hAnsi="Aptos Display" w:cs="Times New Roman"/>
      <w:b/>
      <w:bCs/>
      <w:kern w:val="0"/>
      <w:sz w:val="22"/>
      <w:szCs w:val="22"/>
      <w:lang w:eastAsia="pt-BR"/>
      <w14:ligatures w14:val="none"/>
    </w:rPr>
  </w:style>
  <w:style w:type="paragraph" w:customStyle="1" w:styleId="font8">
    <w:name w:val="font8"/>
    <w:basedOn w:val="Normal"/>
    <w:rsid w:val="0018554D"/>
    <w:pPr>
      <w:spacing w:before="100" w:beforeAutospacing="1" w:after="100" w:afterAutospacing="1" w:line="240" w:lineRule="auto"/>
    </w:pPr>
    <w:rPr>
      <w:rFonts w:ascii="Aptos Display" w:eastAsia="Times New Roman" w:hAnsi="Aptos Display" w:cs="Times New Roman"/>
      <w:i/>
      <w:iCs/>
      <w:kern w:val="0"/>
      <w:sz w:val="22"/>
      <w:szCs w:val="22"/>
      <w:lang w:eastAsia="pt-BR"/>
      <w14:ligatures w14:val="none"/>
    </w:rPr>
  </w:style>
  <w:style w:type="paragraph" w:customStyle="1" w:styleId="font9">
    <w:name w:val="font9"/>
    <w:basedOn w:val="Normal"/>
    <w:rsid w:val="0018554D"/>
    <w:pPr>
      <w:spacing w:before="100" w:beforeAutospacing="1" w:after="100" w:afterAutospacing="1" w:line="240" w:lineRule="auto"/>
    </w:pPr>
    <w:rPr>
      <w:rFonts w:ascii="Aptos Display" w:eastAsia="Times New Roman" w:hAnsi="Aptos Display" w:cs="Times New Roman"/>
      <w:b/>
      <w:bCs/>
      <w:color w:val="000000"/>
      <w:kern w:val="0"/>
      <w:sz w:val="22"/>
      <w:szCs w:val="22"/>
      <w:lang w:eastAsia="pt-BR"/>
      <w14:ligatures w14:val="none"/>
    </w:rPr>
  </w:style>
  <w:style w:type="paragraph" w:customStyle="1" w:styleId="font10">
    <w:name w:val="font10"/>
    <w:basedOn w:val="Normal"/>
    <w:rsid w:val="0018554D"/>
    <w:pPr>
      <w:spacing w:before="100" w:beforeAutospacing="1" w:after="100" w:afterAutospacing="1" w:line="240" w:lineRule="auto"/>
    </w:pPr>
    <w:rPr>
      <w:rFonts w:ascii="Aptos Display" w:eastAsia="Times New Roman" w:hAnsi="Aptos Display" w:cs="Times New Roman"/>
      <w:color w:val="000000"/>
      <w:kern w:val="0"/>
      <w:sz w:val="22"/>
      <w:szCs w:val="22"/>
      <w:lang w:eastAsia="pt-BR"/>
      <w14:ligatures w14:val="none"/>
    </w:rPr>
  </w:style>
  <w:style w:type="paragraph" w:customStyle="1" w:styleId="font11">
    <w:name w:val="font11"/>
    <w:basedOn w:val="Normal"/>
    <w:rsid w:val="0018554D"/>
    <w:pPr>
      <w:spacing w:before="100" w:beforeAutospacing="1" w:after="100" w:afterAutospacing="1" w:line="240" w:lineRule="auto"/>
    </w:pPr>
    <w:rPr>
      <w:rFonts w:ascii="Aptos Display" w:eastAsia="Times New Roman" w:hAnsi="Aptos Display" w:cs="Times New Roman"/>
      <w:kern w:val="0"/>
      <w:sz w:val="22"/>
      <w:szCs w:val="22"/>
      <w:u w:val="single"/>
      <w:lang w:eastAsia="pt-BR"/>
      <w14:ligatures w14:val="none"/>
    </w:rPr>
  </w:style>
  <w:style w:type="paragraph" w:customStyle="1" w:styleId="font12">
    <w:name w:val="font12"/>
    <w:basedOn w:val="Normal"/>
    <w:rsid w:val="0018554D"/>
    <w:pPr>
      <w:spacing w:before="100" w:beforeAutospacing="1" w:after="100" w:afterAutospacing="1" w:line="240" w:lineRule="auto"/>
    </w:pPr>
    <w:rPr>
      <w:rFonts w:ascii="Aptos Display" w:eastAsia="Times New Roman" w:hAnsi="Aptos Display" w:cs="Times New Roman"/>
      <w:i/>
      <w:iCs/>
      <w:color w:val="000000"/>
      <w:kern w:val="0"/>
      <w:sz w:val="22"/>
      <w:szCs w:val="22"/>
      <w:lang w:eastAsia="pt-BR"/>
      <w14:ligatures w14:val="none"/>
    </w:rPr>
  </w:style>
  <w:style w:type="paragraph" w:customStyle="1" w:styleId="font13">
    <w:name w:val="font13"/>
    <w:basedOn w:val="Normal"/>
    <w:rsid w:val="0018554D"/>
    <w:pPr>
      <w:spacing w:before="100" w:beforeAutospacing="1" w:after="100" w:afterAutospacing="1" w:line="240" w:lineRule="auto"/>
    </w:pPr>
    <w:rPr>
      <w:rFonts w:ascii="Aptos Display" w:eastAsia="Times New Roman" w:hAnsi="Aptos Display" w:cs="Times New Roman"/>
      <w:b/>
      <w:bCs/>
      <w:color w:val="000000"/>
      <w:kern w:val="0"/>
      <w:sz w:val="22"/>
      <w:szCs w:val="22"/>
      <w:lang w:eastAsia="pt-BR"/>
      <w14:ligatures w14:val="none"/>
    </w:rPr>
  </w:style>
  <w:style w:type="paragraph" w:customStyle="1" w:styleId="font14">
    <w:name w:val="font14"/>
    <w:basedOn w:val="Normal"/>
    <w:rsid w:val="0018554D"/>
    <w:pPr>
      <w:spacing w:before="100" w:beforeAutospacing="1" w:after="100" w:afterAutospacing="1" w:line="240" w:lineRule="auto"/>
    </w:pPr>
    <w:rPr>
      <w:rFonts w:ascii="Aptos Display" w:eastAsia="Times New Roman" w:hAnsi="Aptos Display" w:cs="Times New Roman"/>
      <w:b/>
      <w:bCs/>
      <w:i/>
      <w:iCs/>
      <w:kern w:val="0"/>
      <w:sz w:val="22"/>
      <w:szCs w:val="22"/>
      <w:lang w:eastAsia="pt-BR"/>
      <w14:ligatures w14:val="none"/>
    </w:rPr>
  </w:style>
  <w:style w:type="paragraph" w:customStyle="1" w:styleId="xl65">
    <w:name w:val="xl65"/>
    <w:basedOn w:val="Normal"/>
    <w:rsid w:val="001855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66">
    <w:name w:val="xl66"/>
    <w:basedOn w:val="Normal"/>
    <w:rsid w:val="001855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67">
    <w:name w:val="xl67"/>
    <w:basedOn w:val="Normal"/>
    <w:rsid w:val="001855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68">
    <w:name w:val="xl68"/>
    <w:basedOn w:val="Normal"/>
    <w:rsid w:val="001855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69">
    <w:name w:val="xl69"/>
    <w:basedOn w:val="Normal"/>
    <w:rsid w:val="0018554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70">
    <w:name w:val="xl70"/>
    <w:basedOn w:val="Normal"/>
    <w:rsid w:val="0018554D"/>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71">
    <w:name w:val="xl71"/>
    <w:basedOn w:val="Normal"/>
    <w:rsid w:val="0018554D"/>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72">
    <w:name w:val="xl72"/>
    <w:basedOn w:val="Normal"/>
    <w:rsid w:val="0018554D"/>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73">
    <w:name w:val="xl73"/>
    <w:basedOn w:val="Normal"/>
    <w:rsid w:val="0018554D"/>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74">
    <w:name w:val="xl74"/>
    <w:basedOn w:val="Normal"/>
    <w:rsid w:val="0018554D"/>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75">
    <w:name w:val="xl75"/>
    <w:basedOn w:val="Normal"/>
    <w:rsid w:val="001855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76">
    <w:name w:val="xl76"/>
    <w:basedOn w:val="Normal"/>
    <w:rsid w:val="0018554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77">
    <w:name w:val="xl77"/>
    <w:basedOn w:val="Normal"/>
    <w:rsid w:val="0018554D"/>
    <w:pPr>
      <w:pBdr>
        <w:top w:val="single" w:sz="4" w:space="0" w:color="auto"/>
        <w:left w:val="single" w:sz="4" w:space="0" w:color="auto"/>
        <w:bottom w:val="single" w:sz="4" w:space="0" w:color="auto"/>
        <w:right w:val="single" w:sz="4" w:space="0" w:color="auto"/>
      </w:pBdr>
      <w:shd w:val="clear" w:color="000000" w:fill="D0D0D0"/>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78">
    <w:name w:val="xl78"/>
    <w:basedOn w:val="Normal"/>
    <w:rsid w:val="001855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79">
    <w:name w:val="xl79"/>
    <w:basedOn w:val="Normal"/>
    <w:rsid w:val="001855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ptos Display" w:eastAsia="Times New Roman" w:hAnsi="Aptos Display" w:cs="Times New Roman"/>
      <w:b/>
      <w:bCs/>
      <w:kern w:val="0"/>
      <w:lang w:eastAsia="pt-BR"/>
      <w14:ligatures w14:val="none"/>
    </w:rPr>
  </w:style>
  <w:style w:type="paragraph" w:customStyle="1" w:styleId="xl80">
    <w:name w:val="xl80"/>
    <w:basedOn w:val="Normal"/>
    <w:rsid w:val="001855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ptos Display" w:eastAsia="Times New Roman" w:hAnsi="Aptos Display" w:cs="Times New Roman"/>
      <w:color w:val="000000"/>
      <w:kern w:val="0"/>
      <w:lang w:eastAsia="pt-BR"/>
      <w14:ligatures w14:val="none"/>
    </w:rPr>
  </w:style>
  <w:style w:type="paragraph" w:customStyle="1" w:styleId="xl81">
    <w:name w:val="xl81"/>
    <w:basedOn w:val="Normal"/>
    <w:rsid w:val="001855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ptos Display" w:eastAsia="Times New Roman" w:hAnsi="Aptos Display" w:cs="Times New Roman"/>
      <w:b/>
      <w:bCs/>
      <w:color w:val="000000"/>
      <w:kern w:val="0"/>
      <w:lang w:eastAsia="pt-BR"/>
      <w14:ligatures w14:val="none"/>
    </w:rPr>
  </w:style>
  <w:style w:type="paragraph" w:customStyle="1" w:styleId="xl82">
    <w:name w:val="xl82"/>
    <w:basedOn w:val="Normal"/>
    <w:rsid w:val="0018554D"/>
    <w:pPr>
      <w:pBdr>
        <w:top w:val="single" w:sz="4" w:space="0" w:color="auto"/>
        <w:left w:val="single" w:sz="4" w:space="0" w:color="auto"/>
        <w:bottom w:val="single" w:sz="4" w:space="0" w:color="auto"/>
        <w:right w:val="single" w:sz="4" w:space="0" w:color="auto"/>
      </w:pBdr>
      <w:shd w:val="clear" w:color="000000" w:fill="D0D0D0"/>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83">
    <w:name w:val="xl83"/>
    <w:basedOn w:val="Normal"/>
    <w:rsid w:val="0018554D"/>
    <w:pPr>
      <w:pBdr>
        <w:top w:val="single" w:sz="4" w:space="0" w:color="auto"/>
        <w:left w:val="single" w:sz="4" w:space="0" w:color="auto"/>
        <w:bottom w:val="single" w:sz="4" w:space="0" w:color="auto"/>
        <w:right w:val="single" w:sz="4" w:space="0" w:color="auto"/>
      </w:pBdr>
      <w:shd w:val="clear" w:color="000000" w:fill="D0D0D0"/>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84">
    <w:name w:val="xl84"/>
    <w:basedOn w:val="Normal"/>
    <w:rsid w:val="001855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85">
    <w:name w:val="xl85"/>
    <w:basedOn w:val="Normal"/>
    <w:rsid w:val="0018554D"/>
    <w:pPr>
      <w:pBdr>
        <w:top w:val="single" w:sz="4" w:space="0" w:color="auto"/>
        <w:left w:val="single" w:sz="4" w:space="0" w:color="auto"/>
        <w:bottom w:val="single" w:sz="4" w:space="0" w:color="auto"/>
        <w:right w:val="single" w:sz="4" w:space="0" w:color="auto"/>
      </w:pBdr>
      <w:shd w:val="clear" w:color="000000" w:fill="D0D0D0"/>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86">
    <w:name w:val="xl86"/>
    <w:basedOn w:val="Normal"/>
    <w:rsid w:val="0018554D"/>
    <w:pPr>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87">
    <w:name w:val="xl87"/>
    <w:basedOn w:val="Normal"/>
    <w:rsid w:val="0018554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Aptos Display" w:eastAsia="Times New Roman" w:hAnsi="Aptos Display" w:cs="Times New Roman"/>
      <w:color w:val="000000"/>
      <w:kern w:val="0"/>
      <w:lang w:eastAsia="pt-BR"/>
      <w14:ligatures w14:val="none"/>
    </w:rPr>
  </w:style>
  <w:style w:type="paragraph" w:customStyle="1" w:styleId="xl88">
    <w:name w:val="xl88"/>
    <w:basedOn w:val="Normal"/>
    <w:rsid w:val="0018554D"/>
    <w:pPr>
      <w:pBdr>
        <w:top w:val="single" w:sz="4" w:space="0" w:color="000000"/>
        <w:left w:val="single" w:sz="4" w:space="0" w:color="000000"/>
        <w:bottom w:val="single" w:sz="4" w:space="0" w:color="000000"/>
      </w:pBdr>
      <w:shd w:val="clear" w:color="000000" w:fill="DAE9F8"/>
      <w:spacing w:before="100" w:beforeAutospacing="1" w:after="100" w:afterAutospacing="1" w:line="240" w:lineRule="auto"/>
      <w:textAlignment w:val="top"/>
    </w:pPr>
    <w:rPr>
      <w:rFonts w:ascii="Aptos Display" w:eastAsia="Times New Roman" w:hAnsi="Aptos Display" w:cs="Times New Roman"/>
      <w:color w:val="000000"/>
      <w:kern w:val="0"/>
      <w:lang w:eastAsia="pt-BR"/>
      <w14:ligatures w14:val="none"/>
    </w:rPr>
  </w:style>
  <w:style w:type="paragraph" w:customStyle="1" w:styleId="xl89">
    <w:name w:val="xl89"/>
    <w:basedOn w:val="Normal"/>
    <w:rsid w:val="0018554D"/>
    <w:pPr>
      <w:pBdr>
        <w:top w:val="single" w:sz="4" w:space="0" w:color="000000"/>
        <w:left w:val="single" w:sz="4" w:space="0" w:color="000000"/>
        <w:bottom w:val="single" w:sz="4" w:space="0" w:color="000000"/>
      </w:pBdr>
      <w:shd w:val="clear" w:color="000000" w:fill="D0D0D0"/>
      <w:spacing w:before="100" w:beforeAutospacing="1" w:after="100" w:afterAutospacing="1" w:line="240" w:lineRule="auto"/>
      <w:textAlignment w:val="top"/>
    </w:pPr>
    <w:rPr>
      <w:rFonts w:ascii="Aptos Display" w:eastAsia="Times New Roman" w:hAnsi="Aptos Display" w:cs="Times New Roman"/>
      <w:kern w:val="0"/>
      <w:lang w:eastAsia="pt-BR"/>
      <w14:ligatures w14:val="none"/>
    </w:rPr>
  </w:style>
  <w:style w:type="paragraph" w:customStyle="1" w:styleId="xl90">
    <w:name w:val="xl90"/>
    <w:basedOn w:val="Normal"/>
    <w:rsid w:val="0018554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Aptos Display" w:eastAsia="Times New Roman" w:hAnsi="Aptos Display" w:cs="Times New Roman"/>
      <w:color w:val="000000"/>
      <w:kern w:val="0"/>
      <w:lang w:eastAsia="pt-BR"/>
      <w14:ligatures w14:val="none"/>
    </w:rPr>
  </w:style>
  <w:style w:type="paragraph" w:styleId="Corpodetexto">
    <w:name w:val="Body Text"/>
    <w:basedOn w:val="Normal"/>
    <w:link w:val="CorpodetextoChar"/>
    <w:uiPriority w:val="1"/>
    <w:qFormat/>
    <w:rsid w:val="0018554D"/>
    <w:pPr>
      <w:spacing w:after="0" w:line="240" w:lineRule="auto"/>
    </w:pPr>
    <w:rPr>
      <w:rFonts w:ascii="Tahoma" w:eastAsia="Times New Roman" w:hAnsi="Tahoma" w:cs="Times New Roman"/>
      <w:kern w:val="0"/>
      <w:sz w:val="20"/>
      <w:szCs w:val="20"/>
      <w:lang w:val="x-none" w:eastAsia="x-none"/>
      <w14:ligatures w14:val="none"/>
    </w:rPr>
  </w:style>
  <w:style w:type="character" w:customStyle="1" w:styleId="CorpodetextoChar">
    <w:name w:val="Corpo de texto Char"/>
    <w:basedOn w:val="Fontepargpadro"/>
    <w:link w:val="Corpodetexto"/>
    <w:uiPriority w:val="1"/>
    <w:rsid w:val="0018554D"/>
    <w:rPr>
      <w:rFonts w:ascii="Tahoma" w:eastAsia="Times New Roman" w:hAnsi="Tahoma" w:cs="Times New Roman"/>
      <w:kern w:val="0"/>
      <w:sz w:val="20"/>
      <w:szCs w:val="20"/>
      <w:lang w:val="x-none" w:eastAsia="x-none"/>
      <w14:ligatures w14:val="none"/>
    </w:rPr>
  </w:style>
  <w:style w:type="paragraph" w:customStyle="1" w:styleId="Default">
    <w:name w:val="Default"/>
    <w:qFormat/>
    <w:rsid w:val="0018554D"/>
    <w:pPr>
      <w:autoSpaceDE w:val="0"/>
      <w:autoSpaceDN w:val="0"/>
      <w:adjustRightInd w:val="0"/>
      <w:spacing w:after="0" w:line="240" w:lineRule="auto"/>
    </w:pPr>
    <w:rPr>
      <w:rFonts w:ascii="Calibri" w:eastAsia="Times New Roman" w:hAnsi="Calibri" w:cs="Calibri"/>
      <w:color w:val="000000"/>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40</Pages>
  <Words>20493</Words>
  <Characters>110664</Characters>
  <Application>Microsoft Office Word</Application>
  <DocSecurity>0</DocSecurity>
  <Lines>922</Lines>
  <Paragraphs>261</Paragraphs>
  <ScaleCrop>false</ScaleCrop>
  <Company/>
  <LinksUpToDate>false</LinksUpToDate>
  <CharactersWithSpaces>130896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2026-06-19T16:27:00Z</dcterms:created>
  <dcterms:modified xsi:type="dcterms:W3CDTF">2026-06-19T16:30:00Z</dcterms:modified>
</cp:coreProperties>
</file>